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DCED0" w14:textId="0B83B13D" w:rsidR="00F1294B" w:rsidRPr="0032098E" w:rsidRDefault="00994481" w:rsidP="00C37232">
      <w:pPr>
        <w:spacing w:before="4940"/>
        <w:jc w:val="right"/>
        <w:rPr>
          <w:rFonts w:ascii="Candara" w:eastAsia="Arial" w:hAnsi="Candara" w:cs="Segoe UI"/>
          <w:caps/>
          <w:color w:val="1F497D" w:themeColor="text2"/>
          <w:spacing w:val="40"/>
          <w:w w:val="90"/>
          <w:sz w:val="66"/>
          <w:szCs w:val="66"/>
          <w:lang w:eastAsia="en-US" w:bidi="en-US"/>
        </w:rPr>
      </w:pPr>
      <w:r w:rsidRPr="0032098E">
        <w:rPr>
          <w:rFonts w:ascii="Candara" w:eastAsia="Arial" w:hAnsi="Candara" w:cs="Segoe UI"/>
          <w:caps/>
          <w:color w:val="1F497D" w:themeColor="text2"/>
          <w:spacing w:val="40"/>
          <w:w w:val="90"/>
          <w:sz w:val="66"/>
          <w:szCs w:val="66"/>
          <w:lang w:eastAsia="en-US" w:bidi="en-US"/>
        </w:rPr>
        <w:t>INTERIM</w:t>
      </w:r>
      <w:r w:rsidR="00F5707C" w:rsidRPr="0032098E">
        <w:rPr>
          <w:rFonts w:ascii="Candara" w:eastAsia="Arial" w:hAnsi="Candara" w:cs="Segoe UI"/>
          <w:caps/>
          <w:color w:val="1F497D" w:themeColor="text2"/>
          <w:spacing w:val="40"/>
          <w:w w:val="90"/>
          <w:sz w:val="66"/>
          <w:szCs w:val="66"/>
          <w:lang w:eastAsia="en-US" w:bidi="en-US"/>
        </w:rPr>
        <w:t xml:space="preserve"> report</w:t>
      </w:r>
      <w:r w:rsidRPr="0032098E">
        <w:rPr>
          <w:rFonts w:ascii="Candara" w:eastAsia="Arial" w:hAnsi="Candara" w:cs="Segoe UI"/>
          <w:caps/>
          <w:color w:val="1F497D" w:themeColor="text2"/>
          <w:spacing w:val="40"/>
          <w:w w:val="90"/>
          <w:sz w:val="66"/>
          <w:szCs w:val="66"/>
          <w:lang w:eastAsia="en-US" w:bidi="en-US"/>
        </w:rPr>
        <w:t xml:space="preserve"> </w:t>
      </w:r>
      <w:ins w:id="0" w:author="Svetlana Adamek" w:date="2023-07-24T13:17:00Z">
        <w:r w:rsidR="00CD1195">
          <w:rPr>
            <w:rFonts w:ascii="Candara" w:eastAsia="Arial" w:hAnsi="Candara" w:cs="Segoe UI"/>
            <w:caps/>
            <w:color w:val="1F497D" w:themeColor="text2"/>
            <w:spacing w:val="40"/>
            <w:w w:val="90"/>
            <w:sz w:val="66"/>
            <w:szCs w:val="66"/>
            <w:lang w:eastAsia="en-US" w:bidi="en-US"/>
          </w:rPr>
          <w:t>1</w:t>
        </w:r>
      </w:ins>
    </w:p>
    <w:sdt>
      <w:sdtPr>
        <w:rPr>
          <w:rFonts w:ascii="Candara" w:eastAsia="Arial" w:hAnsi="Candara" w:cs="Segoe UI"/>
          <w:b/>
          <w:caps/>
          <w:color w:val="F39200" w:themeColor="accent5"/>
          <w:w w:val="90"/>
          <w:sz w:val="42"/>
          <w:szCs w:val="22"/>
          <w:lang w:eastAsia="en-US" w:bidi="en-US"/>
        </w:rPr>
        <w:alias w:val="Country"/>
        <w:tag w:val="GIZOFF0083"/>
        <w:id w:val="-1212426161"/>
        <w:placeholder>
          <w:docPart w:val="8D1C2E19AD034DD9A67490AD68FCF7E5"/>
        </w:placeholder>
        <w:dataBinding w:xpath="/root[1]/country[1]" w:storeItemID="{8B9BC9D0-ED2F-4D94-9A5A-06734F8AC6AD}"/>
        <w:text/>
      </w:sdtPr>
      <w:sdtEndPr/>
      <w:sdtContent>
        <w:p w14:paraId="61C3C419" w14:textId="77777777" w:rsidR="00F1294B" w:rsidRPr="0032098E" w:rsidRDefault="00F5707C" w:rsidP="00621C7B">
          <w:pPr>
            <w:spacing w:before="240"/>
            <w:jc w:val="right"/>
            <w:rPr>
              <w:rFonts w:ascii="Candara" w:eastAsia="Arial" w:hAnsi="Candara" w:cs="Segoe UI"/>
              <w:b/>
              <w:caps/>
              <w:color w:val="F39200" w:themeColor="accent5"/>
              <w:w w:val="90"/>
              <w:sz w:val="42"/>
              <w:szCs w:val="22"/>
              <w:lang w:eastAsia="en-US" w:bidi="en-US"/>
            </w:rPr>
          </w:pPr>
          <w:r w:rsidRPr="0032098E">
            <w:rPr>
              <w:rFonts w:ascii="Candara" w:eastAsia="Arial" w:hAnsi="Candara" w:cs="Segoe UI"/>
              <w:b/>
              <w:caps/>
              <w:color w:val="F39200" w:themeColor="accent5"/>
              <w:w w:val="90"/>
              <w:sz w:val="42"/>
              <w:szCs w:val="22"/>
              <w:lang w:eastAsia="en-US" w:bidi="en-US"/>
            </w:rPr>
            <w:t>EGYPT</w:t>
          </w:r>
        </w:p>
      </w:sdtContent>
    </w:sdt>
    <w:tbl>
      <w:tblPr>
        <w:tblW w:w="0" w:type="auto"/>
        <w:tblLook w:val="0600" w:firstRow="0" w:lastRow="0" w:firstColumn="0" w:lastColumn="0" w:noHBand="1" w:noVBand="1"/>
      </w:tblPr>
      <w:tblGrid>
        <w:gridCol w:w="9175"/>
      </w:tblGrid>
      <w:tr w:rsidR="008D229E" w:rsidRPr="00617366" w14:paraId="6EE537BF" w14:textId="77777777" w:rsidTr="00EC5A02">
        <w:trPr>
          <w:trHeight w:hRule="exact" w:val="2500"/>
        </w:trPr>
        <w:tc>
          <w:tcPr>
            <w:tcW w:w="9175" w:type="dxa"/>
          </w:tcPr>
          <w:p w14:paraId="2E46D850" w14:textId="5104D91C" w:rsidR="008D229E" w:rsidRPr="0032098E" w:rsidRDefault="004D28EB" w:rsidP="004D28EB">
            <w:pPr>
              <w:spacing w:before="1300"/>
              <w:jc w:val="right"/>
              <w:rPr>
                <w:rFonts w:ascii="Candara" w:eastAsia="Arial" w:hAnsi="Candara" w:cs="Segoe UI"/>
                <w:color w:val="1F497D" w:themeColor="text2"/>
                <w:w w:val="90"/>
                <w:sz w:val="32"/>
                <w:szCs w:val="32"/>
                <w:lang w:val="en-US" w:eastAsia="en-US" w:bidi="en-US"/>
              </w:rPr>
            </w:pPr>
            <w:r w:rsidRPr="0032098E">
              <w:rPr>
                <w:rFonts w:ascii="Candara" w:eastAsia="Arial" w:hAnsi="Candara" w:cs="Segoe UI"/>
                <w:color w:val="1F497D" w:themeColor="text2"/>
                <w:w w:val="90"/>
                <w:sz w:val="32"/>
                <w:szCs w:val="32"/>
                <w:lang w:val="en-US" w:eastAsia="en-US" w:bidi="en-US"/>
              </w:rPr>
              <w:t xml:space="preserve">Feasibility Study </w:t>
            </w:r>
            <w:proofErr w:type="gramStart"/>
            <w:r w:rsidRPr="0032098E">
              <w:rPr>
                <w:rFonts w:ascii="Candara" w:eastAsia="Arial" w:hAnsi="Candara" w:cs="Segoe UI"/>
                <w:color w:val="1F497D" w:themeColor="text2"/>
                <w:w w:val="90"/>
                <w:sz w:val="32"/>
                <w:szCs w:val="32"/>
                <w:lang w:val="en-US" w:eastAsia="en-US" w:bidi="en-US"/>
              </w:rPr>
              <w:t>For</w:t>
            </w:r>
            <w:proofErr w:type="gramEnd"/>
            <w:r w:rsidRPr="0032098E">
              <w:rPr>
                <w:rFonts w:ascii="Candara" w:eastAsia="Arial" w:hAnsi="Candara" w:cs="Segoe UI"/>
                <w:color w:val="1F497D" w:themeColor="text2"/>
                <w:w w:val="90"/>
                <w:sz w:val="32"/>
                <w:szCs w:val="32"/>
                <w:lang w:val="en-US" w:eastAsia="en-US" w:bidi="en-US"/>
              </w:rPr>
              <w:t xml:space="preserve"> The Establishment </w:t>
            </w:r>
            <w:r w:rsidR="00C44BFE" w:rsidRPr="0032098E">
              <w:rPr>
                <w:rFonts w:ascii="Candara" w:eastAsia="Arial" w:hAnsi="Candara" w:cs="Segoe UI"/>
                <w:color w:val="1F497D" w:themeColor="text2"/>
                <w:w w:val="90"/>
                <w:sz w:val="32"/>
                <w:szCs w:val="32"/>
                <w:lang w:val="en-US" w:eastAsia="en-US" w:bidi="en-US"/>
              </w:rPr>
              <w:t>O</w:t>
            </w:r>
            <w:r w:rsidRPr="0032098E">
              <w:rPr>
                <w:rFonts w:ascii="Candara" w:eastAsia="Arial" w:hAnsi="Candara" w:cs="Segoe UI"/>
                <w:color w:val="1F497D" w:themeColor="text2"/>
                <w:w w:val="90"/>
                <w:sz w:val="32"/>
                <w:szCs w:val="32"/>
                <w:lang w:val="en-US" w:eastAsia="en-US" w:bidi="en-US"/>
              </w:rPr>
              <w:t xml:space="preserve">f </w:t>
            </w:r>
            <w:r w:rsidR="00C44BFE" w:rsidRPr="0032098E">
              <w:rPr>
                <w:rFonts w:ascii="Candara" w:eastAsia="Arial" w:hAnsi="Candara" w:cs="Segoe UI"/>
                <w:color w:val="1F497D" w:themeColor="text2"/>
                <w:w w:val="90"/>
                <w:sz w:val="32"/>
                <w:szCs w:val="32"/>
                <w:lang w:val="en-US" w:eastAsia="en-US" w:bidi="en-US"/>
              </w:rPr>
              <w:t>A</w:t>
            </w:r>
            <w:r w:rsidRPr="0032098E">
              <w:rPr>
                <w:rFonts w:ascii="Candara" w:eastAsia="Arial" w:hAnsi="Candara" w:cs="Segoe UI"/>
                <w:color w:val="1F497D" w:themeColor="text2"/>
                <w:w w:val="90"/>
                <w:sz w:val="32"/>
                <w:szCs w:val="32"/>
                <w:lang w:val="en-US" w:eastAsia="en-US" w:bidi="en-US"/>
              </w:rPr>
              <w:t>n Energy Efficiency Fund</w:t>
            </w:r>
          </w:p>
        </w:tc>
      </w:tr>
    </w:tbl>
    <w:sdt>
      <w:sdtPr>
        <w:rPr>
          <w:rFonts w:ascii="Segoe UI" w:eastAsia="Arial" w:hAnsi="Segoe UI" w:cs="Segoe UI"/>
          <w:b/>
          <w:color w:val="1F497D" w:themeColor="text2"/>
          <w:w w:val="90"/>
          <w:sz w:val="28"/>
          <w:szCs w:val="28"/>
          <w:lang w:val="en-US" w:eastAsia="en-US" w:bidi="en-US"/>
        </w:rPr>
        <w:alias w:val="Reference"/>
        <w:tag w:val="GIZOFF0082"/>
        <w:id w:val="-1190141994"/>
        <w:placeholder>
          <w:docPart w:val="DF42C4493E2F4B65965E50FDC40D4323"/>
        </w:placeholder>
        <w:text w:multiLine="1"/>
      </w:sdtPr>
      <w:sdtEndPr/>
      <w:sdtContent>
        <w:p w14:paraId="6A988D8D" w14:textId="00A8C363" w:rsidR="00621C7B" w:rsidRPr="00BA6E67" w:rsidRDefault="00476875" w:rsidP="00EC5A02">
          <w:pPr>
            <w:spacing w:before="240"/>
            <w:jc w:val="right"/>
            <w:rPr>
              <w:rFonts w:ascii="Segoe UI" w:eastAsia="Arial" w:hAnsi="Segoe UI" w:cs="Segoe UI"/>
              <w:b/>
              <w:color w:val="1F497D" w:themeColor="text2"/>
              <w:w w:val="90"/>
              <w:sz w:val="28"/>
              <w:szCs w:val="28"/>
              <w:lang w:val="en-US" w:eastAsia="en-US" w:bidi="en-US"/>
            </w:rPr>
          </w:pPr>
          <w:r w:rsidRPr="00BA6E67">
            <w:rPr>
              <w:rFonts w:ascii="Segoe UI" w:eastAsia="Arial" w:hAnsi="Segoe UI" w:cs="Segoe UI"/>
              <w:b/>
              <w:color w:val="1F497D" w:themeColor="text2"/>
              <w:w w:val="90"/>
              <w:sz w:val="28"/>
              <w:szCs w:val="28"/>
              <w:lang w:val="en-US" w:eastAsia="en-US" w:bidi="en-US"/>
            </w:rPr>
            <w:t>BMZ</w:t>
          </w:r>
          <w:r w:rsidR="00BB72F1" w:rsidRPr="00BA6E67">
            <w:rPr>
              <w:rFonts w:ascii="Segoe UI" w:eastAsia="Arial" w:hAnsi="Segoe UI" w:cs="Segoe UI"/>
              <w:b/>
              <w:color w:val="1F497D" w:themeColor="text2"/>
              <w:w w:val="90"/>
              <w:sz w:val="28"/>
              <w:szCs w:val="28"/>
              <w:lang w:val="en-US" w:eastAsia="en-US" w:bidi="en-US"/>
            </w:rPr>
            <w:t xml:space="preserve"> </w:t>
          </w:r>
          <w:r w:rsidR="004D28EB" w:rsidRPr="00BA6E67">
            <w:rPr>
              <w:rFonts w:ascii="Segoe UI" w:eastAsia="Arial" w:hAnsi="Segoe UI" w:cs="Segoe UI"/>
              <w:b/>
              <w:color w:val="1F497D" w:themeColor="text2"/>
              <w:w w:val="90"/>
              <w:sz w:val="28"/>
              <w:szCs w:val="28"/>
              <w:lang w:val="en-US" w:eastAsia="en-US" w:bidi="en-US"/>
            </w:rPr>
            <w:t>No. 2019 69146</w:t>
          </w:r>
        </w:p>
      </w:sdtContent>
    </w:sdt>
    <w:p w14:paraId="797B3B1A" w14:textId="77777777" w:rsidR="00621C7B" w:rsidRPr="0032098E" w:rsidRDefault="00F5707C" w:rsidP="00431773">
      <w:pPr>
        <w:spacing w:before="2300" w:after="60"/>
        <w:jc w:val="right"/>
        <w:rPr>
          <w:rFonts w:ascii="Candara" w:eastAsia="Arial" w:hAnsi="Candara" w:cs="Segoe UI"/>
          <w:color w:val="1F497D" w:themeColor="text2"/>
          <w:w w:val="90"/>
          <w:szCs w:val="22"/>
          <w:lang w:val="en-US" w:eastAsia="en-US" w:bidi="en-US"/>
        </w:rPr>
      </w:pPr>
      <w:r w:rsidRPr="0032098E">
        <w:rPr>
          <w:rFonts w:ascii="Candara" w:eastAsia="Arial" w:hAnsi="Candara" w:cs="Segoe UI"/>
          <w:color w:val="1F497D" w:themeColor="text2"/>
          <w:w w:val="90"/>
          <w:szCs w:val="22"/>
          <w:lang w:val="en-US" w:eastAsia="en-US" w:bidi="en-US"/>
        </w:rPr>
        <w:t>Presented to:</w:t>
      </w:r>
    </w:p>
    <w:p w14:paraId="0379D670" w14:textId="7C825C6A" w:rsidR="004D28EB" w:rsidRPr="0032098E" w:rsidRDefault="004D28EB" w:rsidP="00431773">
      <w:pPr>
        <w:spacing w:after="60"/>
        <w:jc w:val="right"/>
        <w:rPr>
          <w:rFonts w:ascii="Candara" w:eastAsia="Arial" w:hAnsi="Candara" w:cs="Segoe UI"/>
          <w:color w:val="1F497D" w:themeColor="text2"/>
          <w:w w:val="90"/>
          <w:szCs w:val="22"/>
          <w:lang w:val="en-US" w:eastAsia="en-US" w:bidi="en-US"/>
        </w:rPr>
      </w:pPr>
      <w:r w:rsidRPr="0032098E">
        <w:rPr>
          <w:rFonts w:ascii="Candara" w:eastAsia="Arial" w:hAnsi="Candara" w:cs="Segoe UI"/>
          <w:color w:val="1F497D" w:themeColor="text2"/>
          <w:w w:val="90"/>
          <w:szCs w:val="22"/>
          <w:lang w:val="en-US" w:eastAsia="en-US" w:bidi="en-US"/>
        </w:rPr>
        <w:t xml:space="preserve">Ministry of Electricity and Renewable Energy / represented by </w:t>
      </w:r>
      <w:r w:rsidR="00476875" w:rsidRPr="0032098E">
        <w:rPr>
          <w:rFonts w:ascii="Candara" w:eastAsia="Arial" w:hAnsi="Candara" w:cs="Segoe UI"/>
          <w:color w:val="1F497D" w:themeColor="text2"/>
          <w:w w:val="90"/>
          <w:szCs w:val="22"/>
          <w:lang w:val="en-US" w:eastAsia="en-US" w:bidi="en-US"/>
        </w:rPr>
        <w:t>KfW</w:t>
      </w:r>
    </w:p>
    <w:p w14:paraId="58EB5472" w14:textId="5F4DA57C" w:rsidR="00621C7B" w:rsidRPr="00BA6E67" w:rsidRDefault="00621C7B" w:rsidP="00431773">
      <w:pPr>
        <w:spacing w:after="60"/>
        <w:jc w:val="right"/>
        <w:rPr>
          <w:rFonts w:ascii="Segoe UI" w:eastAsia="Arial" w:hAnsi="Segoe UI" w:cs="Segoe UI"/>
          <w:color w:val="1F497D" w:themeColor="text2"/>
          <w:w w:val="90"/>
          <w:szCs w:val="22"/>
          <w:lang w:val="en-US" w:eastAsia="en-US" w:bidi="en-US"/>
        </w:rPr>
      </w:pPr>
    </w:p>
    <w:p w14:paraId="40D264E8" w14:textId="77777777" w:rsidR="004D28EB" w:rsidRPr="00BA6E67" w:rsidRDefault="004D28EB" w:rsidP="00431773">
      <w:pPr>
        <w:spacing w:after="60"/>
        <w:jc w:val="right"/>
        <w:rPr>
          <w:rFonts w:ascii="Segoe UI" w:eastAsia="Arial" w:hAnsi="Segoe UI" w:cs="Segoe UI"/>
          <w:color w:val="1F497D" w:themeColor="text2"/>
          <w:w w:val="90"/>
          <w:szCs w:val="22"/>
          <w:lang w:val="en-US" w:eastAsia="en-US" w:bidi="en-US"/>
        </w:rPr>
      </w:pPr>
    </w:p>
    <w:sdt>
      <w:sdtPr>
        <w:rPr>
          <w:rFonts w:ascii="Candara" w:eastAsia="Arial" w:hAnsi="Candara" w:cstheme="minorHAnsi"/>
          <w:b/>
          <w:caps/>
          <w:color w:val="1F497D" w:themeColor="text2"/>
          <w:lang w:eastAsia="en-US" w:bidi="en-US"/>
        </w:rPr>
        <w:alias w:val="Date"/>
        <w:tag w:val="GIZOFF0162"/>
        <w:id w:val="1126739084"/>
        <w:placeholder>
          <w:docPart w:val="67B9DE82CDA84514A5B9272C18F2FE23"/>
        </w:placeholder>
        <w:date w:fullDate="2023-06-30T00:00:00Z">
          <w:dateFormat w:val="MMMM yyyy"/>
          <w:lid w:val="en-GB"/>
          <w:storeMappedDataAs w:val="dateTime"/>
          <w:calendar w:val="gregorian"/>
        </w:date>
      </w:sdtPr>
      <w:sdtEndPr/>
      <w:sdtContent>
        <w:p w14:paraId="7DDDE17D" w14:textId="76D96206" w:rsidR="00775815" w:rsidRPr="00D230DE" w:rsidRDefault="00112511" w:rsidP="00031D48">
          <w:pPr>
            <w:spacing w:before="480"/>
            <w:jc w:val="right"/>
            <w:rPr>
              <w:rFonts w:eastAsia="Arial" w:cstheme="minorHAnsi"/>
              <w:b/>
              <w:caps/>
              <w:color w:val="1F497D" w:themeColor="text2"/>
              <w:lang w:eastAsia="en-US" w:bidi="en-US"/>
            </w:rPr>
            <w:sectPr w:rsidR="00775815" w:rsidRPr="00D230DE" w:rsidSect="00E16452">
              <w:headerReference w:type="default" r:id="rId10"/>
              <w:footerReference w:type="default" r:id="rId11"/>
              <w:pgSz w:w="11907" w:h="16839" w:code="9"/>
              <w:pgMar w:top="369" w:right="1304" w:bottom="567" w:left="1418" w:header="284" w:footer="397" w:gutter="0"/>
              <w:paperSrc w:first="7" w:other="7"/>
              <w:cols w:space="720"/>
              <w:formProt w:val="0"/>
              <w:docGrid w:linePitch="326"/>
            </w:sectPr>
          </w:pPr>
          <w:r w:rsidRPr="0032098E">
            <w:rPr>
              <w:rFonts w:ascii="Candara" w:eastAsia="Arial" w:hAnsi="Candara" w:cstheme="minorHAnsi"/>
              <w:b/>
              <w:caps/>
              <w:color w:val="1F497D" w:themeColor="text2"/>
              <w:lang w:eastAsia="en-US" w:bidi="en-US"/>
            </w:rPr>
            <w:t>June 2023</w:t>
          </w:r>
        </w:p>
      </w:sdtContent>
    </w:sdt>
    <w:p w14:paraId="504BA13A" w14:textId="77777777" w:rsidR="00817DE6" w:rsidRPr="00753D2A" w:rsidRDefault="00F5707C" w:rsidP="00957FF7">
      <w:pPr>
        <w:pStyle w:val="TOCHeading"/>
        <w:spacing w:before="0"/>
        <w:rPr>
          <w:rFonts w:ascii="Candara" w:hAnsi="Candara"/>
        </w:rPr>
      </w:pPr>
      <w:r w:rsidRPr="00753D2A">
        <w:rPr>
          <w:rFonts w:ascii="Candara" w:hAnsi="Candara"/>
        </w:rPr>
        <w:lastRenderedPageBreak/>
        <w:t>TABLE OF CONTENTS</w:t>
      </w:r>
    </w:p>
    <w:p w14:paraId="4BBCE2EE" w14:textId="4444F553" w:rsidR="00B562DA" w:rsidRDefault="000334C0">
      <w:pPr>
        <w:pStyle w:val="TOC1"/>
        <w:rPr>
          <w:rFonts w:asciiTheme="minorHAnsi" w:eastAsiaTheme="minorEastAsia" w:hAnsiTheme="minorHAnsi" w:cstheme="minorBidi"/>
          <w:b w:val="0"/>
          <w:caps w:val="0"/>
          <w:noProof/>
          <w:color w:val="auto"/>
          <w:spacing w:val="0"/>
          <w:kern w:val="2"/>
          <w:sz w:val="24"/>
          <w:szCs w:val="24"/>
          <w:lang w:val="de-AT"/>
          <w14:ligatures w14:val="standardContextual"/>
        </w:rPr>
      </w:pPr>
      <w:r w:rsidRPr="0047200A">
        <w:rPr>
          <w:rFonts w:ascii="Candara" w:hAnsi="Candara"/>
          <w:color w:val="343D9A"/>
          <w:sz w:val="20"/>
          <w:szCs w:val="20"/>
        </w:rPr>
        <w:fldChar w:fldCharType="begin"/>
      </w:r>
      <w:r w:rsidRPr="0047200A">
        <w:rPr>
          <w:rFonts w:ascii="Candara" w:hAnsi="Candara"/>
          <w:color w:val="343D9A"/>
          <w:sz w:val="20"/>
          <w:szCs w:val="20"/>
        </w:rPr>
        <w:instrText xml:space="preserve"> TOC \o "1-2" \h \z \u </w:instrText>
      </w:r>
      <w:r w:rsidRPr="0047200A">
        <w:rPr>
          <w:rFonts w:ascii="Candara" w:hAnsi="Candara"/>
          <w:color w:val="343D9A"/>
          <w:sz w:val="20"/>
          <w:szCs w:val="20"/>
        </w:rPr>
        <w:fldChar w:fldCharType="separate"/>
      </w:r>
      <w:hyperlink w:anchor="_Toc140436257" w:history="1">
        <w:r w:rsidR="00B562DA" w:rsidRPr="00685943">
          <w:rPr>
            <w:rStyle w:val="Hyperlink"/>
            <w:rFonts w:ascii="Candara" w:hAnsi="Candara"/>
            <w:noProof/>
          </w:rPr>
          <w:t>1</w:t>
        </w:r>
        <w:r w:rsidR="00B562DA">
          <w:rPr>
            <w:rFonts w:asciiTheme="minorHAnsi" w:eastAsiaTheme="minorEastAsia" w:hAnsiTheme="minorHAnsi" w:cstheme="minorBidi"/>
            <w:b w:val="0"/>
            <w:caps w:val="0"/>
            <w:noProof/>
            <w:color w:val="auto"/>
            <w:spacing w:val="0"/>
            <w:kern w:val="2"/>
            <w:sz w:val="24"/>
            <w:szCs w:val="24"/>
            <w:lang w:val="de-AT"/>
            <w14:ligatures w14:val="standardContextual"/>
          </w:rPr>
          <w:tab/>
        </w:r>
        <w:r w:rsidR="00B562DA" w:rsidRPr="00685943">
          <w:rPr>
            <w:rStyle w:val="Hyperlink"/>
            <w:rFonts w:ascii="Candara" w:hAnsi="Candara"/>
            <w:noProof/>
          </w:rPr>
          <w:t>Executive Summary</w:t>
        </w:r>
        <w:r w:rsidR="00B562DA">
          <w:rPr>
            <w:noProof/>
            <w:webHidden/>
          </w:rPr>
          <w:tab/>
        </w:r>
        <w:r w:rsidR="00B562DA">
          <w:rPr>
            <w:noProof/>
            <w:webHidden/>
          </w:rPr>
          <w:fldChar w:fldCharType="begin"/>
        </w:r>
        <w:r w:rsidR="00B562DA">
          <w:rPr>
            <w:noProof/>
            <w:webHidden/>
          </w:rPr>
          <w:instrText xml:space="preserve"> PAGEREF _Toc140436257 \h </w:instrText>
        </w:r>
        <w:r w:rsidR="00B562DA">
          <w:rPr>
            <w:noProof/>
            <w:webHidden/>
          </w:rPr>
        </w:r>
        <w:r w:rsidR="00B562DA">
          <w:rPr>
            <w:noProof/>
            <w:webHidden/>
          </w:rPr>
          <w:fldChar w:fldCharType="separate"/>
        </w:r>
        <w:r w:rsidR="00B562DA">
          <w:rPr>
            <w:noProof/>
            <w:webHidden/>
          </w:rPr>
          <w:t>1</w:t>
        </w:r>
        <w:r w:rsidR="00B562DA">
          <w:rPr>
            <w:noProof/>
            <w:webHidden/>
          </w:rPr>
          <w:fldChar w:fldCharType="end"/>
        </w:r>
      </w:hyperlink>
    </w:p>
    <w:p w14:paraId="285AA99E" w14:textId="70BC6F97" w:rsidR="00B562DA" w:rsidRDefault="000B6C5D">
      <w:pPr>
        <w:pStyle w:val="TOC1"/>
        <w:rPr>
          <w:rFonts w:asciiTheme="minorHAnsi" w:eastAsiaTheme="minorEastAsia" w:hAnsiTheme="minorHAnsi" w:cstheme="minorBidi"/>
          <w:b w:val="0"/>
          <w:caps w:val="0"/>
          <w:noProof/>
          <w:color w:val="auto"/>
          <w:spacing w:val="0"/>
          <w:kern w:val="2"/>
          <w:sz w:val="24"/>
          <w:szCs w:val="24"/>
          <w:lang w:val="de-AT"/>
          <w14:ligatures w14:val="standardContextual"/>
        </w:rPr>
      </w:pPr>
      <w:hyperlink w:anchor="_Toc140436258" w:history="1">
        <w:r w:rsidR="00B562DA" w:rsidRPr="00685943">
          <w:rPr>
            <w:rStyle w:val="Hyperlink"/>
            <w:rFonts w:ascii="Candara" w:hAnsi="Candara"/>
            <w:noProof/>
          </w:rPr>
          <w:t>2</w:t>
        </w:r>
        <w:r w:rsidR="00B562DA">
          <w:rPr>
            <w:rFonts w:asciiTheme="minorHAnsi" w:eastAsiaTheme="minorEastAsia" w:hAnsiTheme="minorHAnsi" w:cstheme="minorBidi"/>
            <w:b w:val="0"/>
            <w:caps w:val="0"/>
            <w:noProof/>
            <w:color w:val="auto"/>
            <w:spacing w:val="0"/>
            <w:kern w:val="2"/>
            <w:sz w:val="24"/>
            <w:szCs w:val="24"/>
            <w:lang w:val="de-AT"/>
            <w14:ligatures w14:val="standardContextual"/>
          </w:rPr>
          <w:tab/>
        </w:r>
        <w:r w:rsidR="00B562DA" w:rsidRPr="00685943">
          <w:rPr>
            <w:rStyle w:val="Hyperlink"/>
            <w:rFonts w:ascii="Candara" w:hAnsi="Candara"/>
            <w:noProof/>
          </w:rPr>
          <w:t>Market assessment – methodology and approach</w:t>
        </w:r>
        <w:r w:rsidR="00B562DA">
          <w:rPr>
            <w:noProof/>
            <w:webHidden/>
          </w:rPr>
          <w:tab/>
        </w:r>
        <w:r w:rsidR="00B562DA">
          <w:rPr>
            <w:noProof/>
            <w:webHidden/>
          </w:rPr>
          <w:fldChar w:fldCharType="begin"/>
        </w:r>
        <w:r w:rsidR="00B562DA">
          <w:rPr>
            <w:noProof/>
            <w:webHidden/>
          </w:rPr>
          <w:instrText xml:space="preserve"> PAGEREF _Toc140436258 \h </w:instrText>
        </w:r>
        <w:r w:rsidR="00B562DA">
          <w:rPr>
            <w:noProof/>
            <w:webHidden/>
          </w:rPr>
        </w:r>
        <w:r w:rsidR="00B562DA">
          <w:rPr>
            <w:noProof/>
            <w:webHidden/>
          </w:rPr>
          <w:fldChar w:fldCharType="separate"/>
        </w:r>
        <w:r w:rsidR="00B562DA">
          <w:rPr>
            <w:noProof/>
            <w:webHidden/>
          </w:rPr>
          <w:t>3</w:t>
        </w:r>
        <w:r w:rsidR="00B562DA">
          <w:rPr>
            <w:noProof/>
            <w:webHidden/>
          </w:rPr>
          <w:fldChar w:fldCharType="end"/>
        </w:r>
      </w:hyperlink>
    </w:p>
    <w:p w14:paraId="3929CE1E" w14:textId="33D2FB02"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59" w:history="1">
        <w:r w:rsidR="00B562DA" w:rsidRPr="00685943">
          <w:rPr>
            <w:rStyle w:val="Hyperlink"/>
            <w:rFonts w:ascii="Candara" w:hAnsi="Candara"/>
            <w:noProof/>
          </w:rPr>
          <w:t>2.1</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Methodology and approach</w:t>
        </w:r>
        <w:r w:rsidR="00B562DA">
          <w:rPr>
            <w:noProof/>
            <w:webHidden/>
          </w:rPr>
          <w:tab/>
        </w:r>
        <w:r w:rsidR="00B562DA">
          <w:rPr>
            <w:noProof/>
            <w:webHidden/>
          </w:rPr>
          <w:fldChar w:fldCharType="begin"/>
        </w:r>
        <w:r w:rsidR="00B562DA">
          <w:rPr>
            <w:noProof/>
            <w:webHidden/>
          </w:rPr>
          <w:instrText xml:space="preserve"> PAGEREF _Toc140436259 \h </w:instrText>
        </w:r>
        <w:r w:rsidR="00B562DA">
          <w:rPr>
            <w:noProof/>
            <w:webHidden/>
          </w:rPr>
        </w:r>
        <w:r w:rsidR="00B562DA">
          <w:rPr>
            <w:noProof/>
            <w:webHidden/>
          </w:rPr>
          <w:fldChar w:fldCharType="separate"/>
        </w:r>
        <w:r w:rsidR="00B562DA">
          <w:rPr>
            <w:noProof/>
            <w:webHidden/>
          </w:rPr>
          <w:t>3</w:t>
        </w:r>
        <w:r w:rsidR="00B562DA">
          <w:rPr>
            <w:noProof/>
            <w:webHidden/>
          </w:rPr>
          <w:fldChar w:fldCharType="end"/>
        </w:r>
      </w:hyperlink>
    </w:p>
    <w:p w14:paraId="13D525D3" w14:textId="5AD51C79"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0" w:history="1">
        <w:r w:rsidR="00B562DA" w:rsidRPr="00685943">
          <w:rPr>
            <w:rStyle w:val="Hyperlink"/>
            <w:rFonts w:ascii="Candara" w:hAnsi="Candara"/>
            <w:noProof/>
          </w:rPr>
          <w:t>2.2</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Assessment criteria</w:t>
        </w:r>
        <w:r w:rsidR="00B562DA">
          <w:rPr>
            <w:noProof/>
            <w:webHidden/>
          </w:rPr>
          <w:tab/>
        </w:r>
        <w:r w:rsidR="00B562DA">
          <w:rPr>
            <w:noProof/>
            <w:webHidden/>
          </w:rPr>
          <w:fldChar w:fldCharType="begin"/>
        </w:r>
        <w:r w:rsidR="00B562DA">
          <w:rPr>
            <w:noProof/>
            <w:webHidden/>
          </w:rPr>
          <w:instrText xml:space="preserve"> PAGEREF _Toc140436260 \h </w:instrText>
        </w:r>
        <w:r w:rsidR="00B562DA">
          <w:rPr>
            <w:noProof/>
            <w:webHidden/>
          </w:rPr>
        </w:r>
        <w:r w:rsidR="00B562DA">
          <w:rPr>
            <w:noProof/>
            <w:webHidden/>
          </w:rPr>
          <w:fldChar w:fldCharType="separate"/>
        </w:r>
        <w:r w:rsidR="00B562DA">
          <w:rPr>
            <w:noProof/>
            <w:webHidden/>
          </w:rPr>
          <w:t>3</w:t>
        </w:r>
        <w:r w:rsidR="00B562DA">
          <w:rPr>
            <w:noProof/>
            <w:webHidden/>
          </w:rPr>
          <w:fldChar w:fldCharType="end"/>
        </w:r>
      </w:hyperlink>
    </w:p>
    <w:p w14:paraId="7318C9B8" w14:textId="27B0EDC4"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1" w:history="1">
        <w:r w:rsidR="00B562DA" w:rsidRPr="00685943">
          <w:rPr>
            <w:rStyle w:val="Hyperlink"/>
            <w:rFonts w:ascii="Candara" w:hAnsi="Candara"/>
            <w:noProof/>
          </w:rPr>
          <w:t>2.3</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EE measures, technologies, appliances and services</w:t>
        </w:r>
        <w:r w:rsidR="00B562DA">
          <w:rPr>
            <w:noProof/>
            <w:webHidden/>
          </w:rPr>
          <w:tab/>
        </w:r>
        <w:r w:rsidR="00B562DA">
          <w:rPr>
            <w:noProof/>
            <w:webHidden/>
          </w:rPr>
          <w:fldChar w:fldCharType="begin"/>
        </w:r>
        <w:r w:rsidR="00B562DA">
          <w:rPr>
            <w:noProof/>
            <w:webHidden/>
          </w:rPr>
          <w:instrText xml:space="preserve"> PAGEREF _Toc140436261 \h </w:instrText>
        </w:r>
        <w:r w:rsidR="00B562DA">
          <w:rPr>
            <w:noProof/>
            <w:webHidden/>
          </w:rPr>
        </w:r>
        <w:r w:rsidR="00B562DA">
          <w:rPr>
            <w:noProof/>
            <w:webHidden/>
          </w:rPr>
          <w:fldChar w:fldCharType="separate"/>
        </w:r>
        <w:r w:rsidR="00B562DA">
          <w:rPr>
            <w:noProof/>
            <w:webHidden/>
          </w:rPr>
          <w:t>5</w:t>
        </w:r>
        <w:r w:rsidR="00B562DA">
          <w:rPr>
            <w:noProof/>
            <w:webHidden/>
          </w:rPr>
          <w:fldChar w:fldCharType="end"/>
        </w:r>
      </w:hyperlink>
    </w:p>
    <w:p w14:paraId="18FF8F48" w14:textId="45F475F9" w:rsidR="00B562DA" w:rsidRDefault="000B6C5D">
      <w:pPr>
        <w:pStyle w:val="TOC1"/>
        <w:rPr>
          <w:rFonts w:asciiTheme="minorHAnsi" w:eastAsiaTheme="minorEastAsia" w:hAnsiTheme="minorHAnsi" w:cstheme="minorBidi"/>
          <w:b w:val="0"/>
          <w:caps w:val="0"/>
          <w:noProof/>
          <w:color w:val="auto"/>
          <w:spacing w:val="0"/>
          <w:kern w:val="2"/>
          <w:sz w:val="24"/>
          <w:szCs w:val="24"/>
          <w:lang w:val="de-AT"/>
          <w14:ligatures w14:val="standardContextual"/>
        </w:rPr>
      </w:pPr>
      <w:hyperlink w:anchor="_Toc140436262" w:history="1">
        <w:r w:rsidR="00B562DA" w:rsidRPr="00685943">
          <w:rPr>
            <w:rStyle w:val="Hyperlink"/>
            <w:rFonts w:ascii="Candara" w:hAnsi="Candara"/>
            <w:noProof/>
          </w:rPr>
          <w:t>3</w:t>
        </w:r>
        <w:r w:rsidR="00B562DA">
          <w:rPr>
            <w:rFonts w:asciiTheme="minorHAnsi" w:eastAsiaTheme="minorEastAsia" w:hAnsiTheme="minorHAnsi" w:cstheme="minorBidi"/>
            <w:b w:val="0"/>
            <w:caps w:val="0"/>
            <w:noProof/>
            <w:color w:val="auto"/>
            <w:spacing w:val="0"/>
            <w:kern w:val="2"/>
            <w:sz w:val="24"/>
            <w:szCs w:val="24"/>
            <w:lang w:val="de-AT"/>
            <w14:ligatures w14:val="standardContextual"/>
          </w:rPr>
          <w:tab/>
        </w:r>
        <w:r w:rsidR="00B562DA" w:rsidRPr="00685943">
          <w:rPr>
            <w:rStyle w:val="Hyperlink"/>
            <w:rFonts w:ascii="Candara" w:hAnsi="Candara"/>
            <w:noProof/>
          </w:rPr>
          <w:t>Background and overview</w:t>
        </w:r>
        <w:r w:rsidR="00B562DA">
          <w:rPr>
            <w:noProof/>
            <w:webHidden/>
          </w:rPr>
          <w:tab/>
        </w:r>
        <w:r w:rsidR="00B562DA">
          <w:rPr>
            <w:noProof/>
            <w:webHidden/>
          </w:rPr>
          <w:fldChar w:fldCharType="begin"/>
        </w:r>
        <w:r w:rsidR="00B562DA">
          <w:rPr>
            <w:noProof/>
            <w:webHidden/>
          </w:rPr>
          <w:instrText xml:space="preserve"> PAGEREF _Toc140436262 \h </w:instrText>
        </w:r>
        <w:r w:rsidR="00B562DA">
          <w:rPr>
            <w:noProof/>
            <w:webHidden/>
          </w:rPr>
        </w:r>
        <w:r w:rsidR="00B562DA">
          <w:rPr>
            <w:noProof/>
            <w:webHidden/>
          </w:rPr>
          <w:fldChar w:fldCharType="separate"/>
        </w:r>
        <w:r w:rsidR="00B562DA">
          <w:rPr>
            <w:noProof/>
            <w:webHidden/>
          </w:rPr>
          <w:t>7</w:t>
        </w:r>
        <w:r w:rsidR="00B562DA">
          <w:rPr>
            <w:noProof/>
            <w:webHidden/>
          </w:rPr>
          <w:fldChar w:fldCharType="end"/>
        </w:r>
      </w:hyperlink>
    </w:p>
    <w:p w14:paraId="1F28852A" w14:textId="008D77D9"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3" w:history="1">
        <w:r w:rsidR="00B562DA" w:rsidRPr="00685943">
          <w:rPr>
            <w:rStyle w:val="Hyperlink"/>
            <w:rFonts w:ascii="Candara" w:hAnsi="Candara"/>
            <w:noProof/>
          </w:rPr>
          <w:t>3.1</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Energy consumption profile in Egypt</w:t>
        </w:r>
        <w:r w:rsidR="00B562DA">
          <w:rPr>
            <w:noProof/>
            <w:webHidden/>
          </w:rPr>
          <w:tab/>
        </w:r>
        <w:r w:rsidR="00B562DA">
          <w:rPr>
            <w:noProof/>
            <w:webHidden/>
          </w:rPr>
          <w:fldChar w:fldCharType="begin"/>
        </w:r>
        <w:r w:rsidR="00B562DA">
          <w:rPr>
            <w:noProof/>
            <w:webHidden/>
          </w:rPr>
          <w:instrText xml:space="preserve"> PAGEREF _Toc140436263 \h </w:instrText>
        </w:r>
        <w:r w:rsidR="00B562DA">
          <w:rPr>
            <w:noProof/>
            <w:webHidden/>
          </w:rPr>
        </w:r>
        <w:r w:rsidR="00B562DA">
          <w:rPr>
            <w:noProof/>
            <w:webHidden/>
          </w:rPr>
          <w:fldChar w:fldCharType="separate"/>
        </w:r>
        <w:r w:rsidR="00B562DA">
          <w:rPr>
            <w:noProof/>
            <w:webHidden/>
          </w:rPr>
          <w:t>7</w:t>
        </w:r>
        <w:r w:rsidR="00B562DA">
          <w:rPr>
            <w:noProof/>
            <w:webHidden/>
          </w:rPr>
          <w:fldChar w:fldCharType="end"/>
        </w:r>
      </w:hyperlink>
    </w:p>
    <w:p w14:paraId="70896516" w14:textId="3A10E8CB"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4" w:history="1">
        <w:r w:rsidR="00B562DA" w:rsidRPr="00685943">
          <w:rPr>
            <w:rStyle w:val="Hyperlink"/>
            <w:rFonts w:ascii="Candara" w:hAnsi="Candara"/>
            <w:noProof/>
          </w:rPr>
          <w:t>3.2</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EE targets and plans</w:t>
        </w:r>
        <w:r w:rsidR="00B562DA">
          <w:rPr>
            <w:noProof/>
            <w:webHidden/>
          </w:rPr>
          <w:tab/>
        </w:r>
        <w:r w:rsidR="00B562DA">
          <w:rPr>
            <w:noProof/>
            <w:webHidden/>
          </w:rPr>
          <w:fldChar w:fldCharType="begin"/>
        </w:r>
        <w:r w:rsidR="00B562DA">
          <w:rPr>
            <w:noProof/>
            <w:webHidden/>
          </w:rPr>
          <w:instrText xml:space="preserve"> PAGEREF _Toc140436264 \h </w:instrText>
        </w:r>
        <w:r w:rsidR="00B562DA">
          <w:rPr>
            <w:noProof/>
            <w:webHidden/>
          </w:rPr>
        </w:r>
        <w:r w:rsidR="00B562DA">
          <w:rPr>
            <w:noProof/>
            <w:webHidden/>
          </w:rPr>
          <w:fldChar w:fldCharType="separate"/>
        </w:r>
        <w:r w:rsidR="00B562DA">
          <w:rPr>
            <w:noProof/>
            <w:webHidden/>
          </w:rPr>
          <w:t>8</w:t>
        </w:r>
        <w:r w:rsidR="00B562DA">
          <w:rPr>
            <w:noProof/>
            <w:webHidden/>
          </w:rPr>
          <w:fldChar w:fldCharType="end"/>
        </w:r>
      </w:hyperlink>
    </w:p>
    <w:p w14:paraId="61F7EC1C" w14:textId="5285B47D"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5" w:history="1">
        <w:r w:rsidR="00B562DA" w:rsidRPr="00685943">
          <w:rPr>
            <w:rStyle w:val="Hyperlink"/>
            <w:rFonts w:ascii="Candara" w:hAnsi="Candara"/>
            <w:noProof/>
          </w:rPr>
          <w:t>3.3</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EE standards and regulations</w:t>
        </w:r>
        <w:r w:rsidR="00B562DA">
          <w:rPr>
            <w:noProof/>
            <w:webHidden/>
          </w:rPr>
          <w:tab/>
        </w:r>
        <w:r w:rsidR="00B562DA">
          <w:rPr>
            <w:noProof/>
            <w:webHidden/>
          </w:rPr>
          <w:fldChar w:fldCharType="begin"/>
        </w:r>
        <w:r w:rsidR="00B562DA">
          <w:rPr>
            <w:noProof/>
            <w:webHidden/>
          </w:rPr>
          <w:instrText xml:space="preserve"> PAGEREF _Toc140436265 \h </w:instrText>
        </w:r>
        <w:r w:rsidR="00B562DA">
          <w:rPr>
            <w:noProof/>
            <w:webHidden/>
          </w:rPr>
        </w:r>
        <w:r w:rsidR="00B562DA">
          <w:rPr>
            <w:noProof/>
            <w:webHidden/>
          </w:rPr>
          <w:fldChar w:fldCharType="separate"/>
        </w:r>
        <w:r w:rsidR="00B562DA">
          <w:rPr>
            <w:noProof/>
            <w:webHidden/>
          </w:rPr>
          <w:t>9</w:t>
        </w:r>
        <w:r w:rsidR="00B562DA">
          <w:rPr>
            <w:noProof/>
            <w:webHidden/>
          </w:rPr>
          <w:fldChar w:fldCharType="end"/>
        </w:r>
      </w:hyperlink>
    </w:p>
    <w:p w14:paraId="7F29D665" w14:textId="433D6561"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6" w:history="1">
        <w:r w:rsidR="00B562DA" w:rsidRPr="00685943">
          <w:rPr>
            <w:rStyle w:val="Hyperlink"/>
            <w:rFonts w:ascii="Candara" w:hAnsi="Candara"/>
            <w:noProof/>
          </w:rPr>
          <w:t>3.4</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Key programs</w:t>
        </w:r>
        <w:r w:rsidR="00B562DA">
          <w:rPr>
            <w:noProof/>
            <w:webHidden/>
          </w:rPr>
          <w:tab/>
        </w:r>
        <w:r w:rsidR="00B562DA">
          <w:rPr>
            <w:noProof/>
            <w:webHidden/>
          </w:rPr>
          <w:fldChar w:fldCharType="begin"/>
        </w:r>
        <w:r w:rsidR="00B562DA">
          <w:rPr>
            <w:noProof/>
            <w:webHidden/>
          </w:rPr>
          <w:instrText xml:space="preserve"> PAGEREF _Toc140436266 \h </w:instrText>
        </w:r>
        <w:r w:rsidR="00B562DA">
          <w:rPr>
            <w:noProof/>
            <w:webHidden/>
          </w:rPr>
        </w:r>
        <w:r w:rsidR="00B562DA">
          <w:rPr>
            <w:noProof/>
            <w:webHidden/>
          </w:rPr>
          <w:fldChar w:fldCharType="separate"/>
        </w:r>
        <w:r w:rsidR="00B562DA">
          <w:rPr>
            <w:noProof/>
            <w:webHidden/>
          </w:rPr>
          <w:t>13</w:t>
        </w:r>
        <w:r w:rsidR="00B562DA">
          <w:rPr>
            <w:noProof/>
            <w:webHidden/>
          </w:rPr>
          <w:fldChar w:fldCharType="end"/>
        </w:r>
      </w:hyperlink>
    </w:p>
    <w:p w14:paraId="0312D3EF" w14:textId="3642C31C" w:rsidR="00B562DA" w:rsidRDefault="000B6C5D">
      <w:pPr>
        <w:pStyle w:val="TOC1"/>
        <w:rPr>
          <w:rFonts w:asciiTheme="minorHAnsi" w:eastAsiaTheme="minorEastAsia" w:hAnsiTheme="minorHAnsi" w:cstheme="minorBidi"/>
          <w:b w:val="0"/>
          <w:caps w:val="0"/>
          <w:noProof/>
          <w:color w:val="auto"/>
          <w:spacing w:val="0"/>
          <w:kern w:val="2"/>
          <w:sz w:val="24"/>
          <w:szCs w:val="24"/>
          <w:lang w:val="de-AT"/>
          <w14:ligatures w14:val="standardContextual"/>
        </w:rPr>
      </w:pPr>
      <w:hyperlink w:anchor="_Toc140436267" w:history="1">
        <w:r w:rsidR="00B562DA" w:rsidRPr="00685943">
          <w:rPr>
            <w:rStyle w:val="Hyperlink"/>
            <w:rFonts w:ascii="Candara" w:hAnsi="Candara"/>
            <w:noProof/>
          </w:rPr>
          <w:t>4</w:t>
        </w:r>
        <w:r w:rsidR="00B562DA">
          <w:rPr>
            <w:rFonts w:asciiTheme="minorHAnsi" w:eastAsiaTheme="minorEastAsia" w:hAnsiTheme="minorHAnsi" w:cstheme="minorBidi"/>
            <w:b w:val="0"/>
            <w:caps w:val="0"/>
            <w:noProof/>
            <w:color w:val="auto"/>
            <w:spacing w:val="0"/>
            <w:kern w:val="2"/>
            <w:sz w:val="24"/>
            <w:szCs w:val="24"/>
            <w:lang w:val="de-AT"/>
            <w14:ligatures w14:val="standardContextual"/>
          </w:rPr>
          <w:tab/>
        </w:r>
        <w:r w:rsidR="00B562DA" w:rsidRPr="00685943">
          <w:rPr>
            <w:rStyle w:val="Hyperlink"/>
            <w:rFonts w:ascii="Candara" w:hAnsi="Candara"/>
            <w:noProof/>
          </w:rPr>
          <w:t>Market demand assessment</w:t>
        </w:r>
        <w:r w:rsidR="00B562DA">
          <w:rPr>
            <w:noProof/>
            <w:webHidden/>
          </w:rPr>
          <w:tab/>
        </w:r>
        <w:r w:rsidR="00B562DA">
          <w:rPr>
            <w:noProof/>
            <w:webHidden/>
          </w:rPr>
          <w:fldChar w:fldCharType="begin"/>
        </w:r>
        <w:r w:rsidR="00B562DA">
          <w:rPr>
            <w:noProof/>
            <w:webHidden/>
          </w:rPr>
          <w:instrText xml:space="preserve"> PAGEREF _Toc140436267 \h </w:instrText>
        </w:r>
        <w:r w:rsidR="00B562DA">
          <w:rPr>
            <w:noProof/>
            <w:webHidden/>
          </w:rPr>
        </w:r>
        <w:r w:rsidR="00B562DA">
          <w:rPr>
            <w:noProof/>
            <w:webHidden/>
          </w:rPr>
          <w:fldChar w:fldCharType="separate"/>
        </w:r>
        <w:r w:rsidR="00B562DA">
          <w:rPr>
            <w:noProof/>
            <w:webHidden/>
          </w:rPr>
          <w:t>15</w:t>
        </w:r>
        <w:r w:rsidR="00B562DA">
          <w:rPr>
            <w:noProof/>
            <w:webHidden/>
          </w:rPr>
          <w:fldChar w:fldCharType="end"/>
        </w:r>
      </w:hyperlink>
    </w:p>
    <w:p w14:paraId="0459393E" w14:textId="7C5FB6BB"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8" w:history="1">
        <w:r w:rsidR="00B562DA" w:rsidRPr="00685943">
          <w:rPr>
            <w:rStyle w:val="Hyperlink"/>
            <w:rFonts w:ascii="Candara" w:hAnsi="Candara"/>
            <w:noProof/>
          </w:rPr>
          <w:t>4.1</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Residential sector</w:t>
        </w:r>
        <w:r w:rsidR="00B562DA">
          <w:rPr>
            <w:noProof/>
            <w:webHidden/>
          </w:rPr>
          <w:tab/>
        </w:r>
        <w:r w:rsidR="00B562DA">
          <w:rPr>
            <w:noProof/>
            <w:webHidden/>
          </w:rPr>
          <w:fldChar w:fldCharType="begin"/>
        </w:r>
        <w:r w:rsidR="00B562DA">
          <w:rPr>
            <w:noProof/>
            <w:webHidden/>
          </w:rPr>
          <w:instrText xml:space="preserve"> PAGEREF _Toc140436268 \h </w:instrText>
        </w:r>
        <w:r w:rsidR="00B562DA">
          <w:rPr>
            <w:noProof/>
            <w:webHidden/>
          </w:rPr>
        </w:r>
        <w:r w:rsidR="00B562DA">
          <w:rPr>
            <w:noProof/>
            <w:webHidden/>
          </w:rPr>
          <w:fldChar w:fldCharType="separate"/>
        </w:r>
        <w:r w:rsidR="00B562DA">
          <w:rPr>
            <w:noProof/>
            <w:webHidden/>
          </w:rPr>
          <w:t>15</w:t>
        </w:r>
        <w:r w:rsidR="00B562DA">
          <w:rPr>
            <w:noProof/>
            <w:webHidden/>
          </w:rPr>
          <w:fldChar w:fldCharType="end"/>
        </w:r>
      </w:hyperlink>
    </w:p>
    <w:p w14:paraId="6DF5A297" w14:textId="5E4E69E0"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69" w:history="1">
        <w:r w:rsidR="00B562DA" w:rsidRPr="00685943">
          <w:rPr>
            <w:rStyle w:val="Hyperlink"/>
            <w:rFonts w:ascii="Candara" w:hAnsi="Candara"/>
            <w:noProof/>
          </w:rPr>
          <w:t>4.2</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Commercial sector</w:t>
        </w:r>
        <w:r w:rsidR="00B562DA">
          <w:rPr>
            <w:noProof/>
            <w:webHidden/>
          </w:rPr>
          <w:tab/>
        </w:r>
        <w:r w:rsidR="00B562DA">
          <w:rPr>
            <w:noProof/>
            <w:webHidden/>
          </w:rPr>
          <w:fldChar w:fldCharType="begin"/>
        </w:r>
        <w:r w:rsidR="00B562DA">
          <w:rPr>
            <w:noProof/>
            <w:webHidden/>
          </w:rPr>
          <w:instrText xml:space="preserve"> PAGEREF _Toc140436269 \h </w:instrText>
        </w:r>
        <w:r w:rsidR="00B562DA">
          <w:rPr>
            <w:noProof/>
            <w:webHidden/>
          </w:rPr>
        </w:r>
        <w:r w:rsidR="00B562DA">
          <w:rPr>
            <w:noProof/>
            <w:webHidden/>
          </w:rPr>
          <w:fldChar w:fldCharType="separate"/>
        </w:r>
        <w:r w:rsidR="00B562DA">
          <w:rPr>
            <w:noProof/>
            <w:webHidden/>
          </w:rPr>
          <w:t>26</w:t>
        </w:r>
        <w:r w:rsidR="00B562DA">
          <w:rPr>
            <w:noProof/>
            <w:webHidden/>
          </w:rPr>
          <w:fldChar w:fldCharType="end"/>
        </w:r>
      </w:hyperlink>
    </w:p>
    <w:p w14:paraId="036B6BFF" w14:textId="49748E1B"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0" w:history="1">
        <w:r w:rsidR="00B562DA" w:rsidRPr="00685943">
          <w:rPr>
            <w:rStyle w:val="Hyperlink"/>
            <w:rFonts w:ascii="Candara" w:hAnsi="Candara"/>
            <w:noProof/>
          </w:rPr>
          <w:t>4.3</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Public sector</w:t>
        </w:r>
        <w:r w:rsidR="00B562DA">
          <w:rPr>
            <w:noProof/>
            <w:webHidden/>
          </w:rPr>
          <w:tab/>
        </w:r>
        <w:r w:rsidR="00B562DA">
          <w:rPr>
            <w:noProof/>
            <w:webHidden/>
          </w:rPr>
          <w:fldChar w:fldCharType="begin"/>
        </w:r>
        <w:r w:rsidR="00B562DA">
          <w:rPr>
            <w:noProof/>
            <w:webHidden/>
          </w:rPr>
          <w:instrText xml:space="preserve"> PAGEREF _Toc140436270 \h </w:instrText>
        </w:r>
        <w:r w:rsidR="00B562DA">
          <w:rPr>
            <w:noProof/>
            <w:webHidden/>
          </w:rPr>
        </w:r>
        <w:r w:rsidR="00B562DA">
          <w:rPr>
            <w:noProof/>
            <w:webHidden/>
          </w:rPr>
          <w:fldChar w:fldCharType="separate"/>
        </w:r>
        <w:r w:rsidR="00B562DA">
          <w:rPr>
            <w:noProof/>
            <w:webHidden/>
          </w:rPr>
          <w:t>35</w:t>
        </w:r>
        <w:r w:rsidR="00B562DA">
          <w:rPr>
            <w:noProof/>
            <w:webHidden/>
          </w:rPr>
          <w:fldChar w:fldCharType="end"/>
        </w:r>
      </w:hyperlink>
    </w:p>
    <w:p w14:paraId="4B1ACC1C" w14:textId="2E6ED88D" w:rsidR="00B562DA" w:rsidRDefault="000B6C5D">
      <w:pPr>
        <w:pStyle w:val="TOC1"/>
        <w:rPr>
          <w:rFonts w:asciiTheme="minorHAnsi" w:eastAsiaTheme="minorEastAsia" w:hAnsiTheme="minorHAnsi" w:cstheme="minorBidi"/>
          <w:b w:val="0"/>
          <w:caps w:val="0"/>
          <w:noProof/>
          <w:color w:val="auto"/>
          <w:spacing w:val="0"/>
          <w:kern w:val="2"/>
          <w:sz w:val="24"/>
          <w:szCs w:val="24"/>
          <w:lang w:val="de-AT"/>
          <w14:ligatures w14:val="standardContextual"/>
        </w:rPr>
      </w:pPr>
      <w:hyperlink w:anchor="_Toc140436271" w:history="1">
        <w:r w:rsidR="00B562DA" w:rsidRPr="00685943">
          <w:rPr>
            <w:rStyle w:val="Hyperlink"/>
            <w:rFonts w:ascii="Candara" w:hAnsi="Candara"/>
            <w:noProof/>
          </w:rPr>
          <w:t>5</w:t>
        </w:r>
        <w:r w:rsidR="00B562DA">
          <w:rPr>
            <w:rFonts w:asciiTheme="minorHAnsi" w:eastAsiaTheme="minorEastAsia" w:hAnsiTheme="minorHAnsi" w:cstheme="minorBidi"/>
            <w:b w:val="0"/>
            <w:caps w:val="0"/>
            <w:noProof/>
            <w:color w:val="auto"/>
            <w:spacing w:val="0"/>
            <w:kern w:val="2"/>
            <w:sz w:val="24"/>
            <w:szCs w:val="24"/>
            <w:lang w:val="de-AT"/>
            <w14:ligatures w14:val="standardContextual"/>
          </w:rPr>
          <w:tab/>
        </w:r>
        <w:r w:rsidR="00B562DA" w:rsidRPr="00685943">
          <w:rPr>
            <w:rStyle w:val="Hyperlink"/>
            <w:rFonts w:ascii="Candara" w:hAnsi="Candara"/>
            <w:noProof/>
          </w:rPr>
          <w:t>Market Supply Side assessment</w:t>
        </w:r>
        <w:r w:rsidR="00B562DA">
          <w:rPr>
            <w:noProof/>
            <w:webHidden/>
          </w:rPr>
          <w:tab/>
        </w:r>
        <w:r w:rsidR="00B562DA">
          <w:rPr>
            <w:noProof/>
            <w:webHidden/>
          </w:rPr>
          <w:fldChar w:fldCharType="begin"/>
        </w:r>
        <w:r w:rsidR="00B562DA">
          <w:rPr>
            <w:noProof/>
            <w:webHidden/>
          </w:rPr>
          <w:instrText xml:space="preserve"> PAGEREF _Toc140436271 \h </w:instrText>
        </w:r>
        <w:r w:rsidR="00B562DA">
          <w:rPr>
            <w:noProof/>
            <w:webHidden/>
          </w:rPr>
        </w:r>
        <w:r w:rsidR="00B562DA">
          <w:rPr>
            <w:noProof/>
            <w:webHidden/>
          </w:rPr>
          <w:fldChar w:fldCharType="separate"/>
        </w:r>
        <w:r w:rsidR="00B562DA">
          <w:rPr>
            <w:noProof/>
            <w:webHidden/>
          </w:rPr>
          <w:t>44</w:t>
        </w:r>
        <w:r w:rsidR="00B562DA">
          <w:rPr>
            <w:noProof/>
            <w:webHidden/>
          </w:rPr>
          <w:fldChar w:fldCharType="end"/>
        </w:r>
      </w:hyperlink>
    </w:p>
    <w:p w14:paraId="5E152A08" w14:textId="7BE0A573"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2" w:history="1">
        <w:r w:rsidR="00B562DA" w:rsidRPr="00685943">
          <w:rPr>
            <w:rStyle w:val="Hyperlink"/>
            <w:rFonts w:ascii="Candara" w:hAnsi="Candara"/>
            <w:noProof/>
          </w:rPr>
          <w:t>5.1</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EE Market Actors</w:t>
        </w:r>
        <w:r w:rsidR="00B562DA">
          <w:rPr>
            <w:noProof/>
            <w:webHidden/>
          </w:rPr>
          <w:tab/>
        </w:r>
        <w:r w:rsidR="00B562DA">
          <w:rPr>
            <w:noProof/>
            <w:webHidden/>
          </w:rPr>
          <w:fldChar w:fldCharType="begin"/>
        </w:r>
        <w:r w:rsidR="00B562DA">
          <w:rPr>
            <w:noProof/>
            <w:webHidden/>
          </w:rPr>
          <w:instrText xml:space="preserve"> PAGEREF _Toc140436272 \h </w:instrText>
        </w:r>
        <w:r w:rsidR="00B562DA">
          <w:rPr>
            <w:noProof/>
            <w:webHidden/>
          </w:rPr>
        </w:r>
        <w:r w:rsidR="00B562DA">
          <w:rPr>
            <w:noProof/>
            <w:webHidden/>
          </w:rPr>
          <w:fldChar w:fldCharType="separate"/>
        </w:r>
        <w:r w:rsidR="00B562DA">
          <w:rPr>
            <w:noProof/>
            <w:webHidden/>
          </w:rPr>
          <w:t>44</w:t>
        </w:r>
        <w:r w:rsidR="00B562DA">
          <w:rPr>
            <w:noProof/>
            <w:webHidden/>
          </w:rPr>
          <w:fldChar w:fldCharType="end"/>
        </w:r>
      </w:hyperlink>
    </w:p>
    <w:p w14:paraId="6CFA6944" w14:textId="5DEDDE55"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3" w:history="1">
        <w:r w:rsidR="00B562DA" w:rsidRPr="00685943">
          <w:rPr>
            <w:rStyle w:val="Hyperlink"/>
            <w:rFonts w:ascii="Candara" w:hAnsi="Candara"/>
            <w:noProof/>
          </w:rPr>
          <w:t>5.2</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Available financing Mechanism</w:t>
        </w:r>
        <w:r w:rsidR="00B562DA">
          <w:rPr>
            <w:noProof/>
            <w:webHidden/>
          </w:rPr>
          <w:tab/>
        </w:r>
        <w:r w:rsidR="00B562DA">
          <w:rPr>
            <w:noProof/>
            <w:webHidden/>
          </w:rPr>
          <w:fldChar w:fldCharType="begin"/>
        </w:r>
        <w:r w:rsidR="00B562DA">
          <w:rPr>
            <w:noProof/>
            <w:webHidden/>
          </w:rPr>
          <w:instrText xml:space="preserve"> PAGEREF _Toc140436273 \h </w:instrText>
        </w:r>
        <w:r w:rsidR="00B562DA">
          <w:rPr>
            <w:noProof/>
            <w:webHidden/>
          </w:rPr>
        </w:r>
        <w:r w:rsidR="00B562DA">
          <w:rPr>
            <w:noProof/>
            <w:webHidden/>
          </w:rPr>
          <w:fldChar w:fldCharType="separate"/>
        </w:r>
        <w:r w:rsidR="00B562DA">
          <w:rPr>
            <w:noProof/>
            <w:webHidden/>
          </w:rPr>
          <w:t>51</w:t>
        </w:r>
        <w:r w:rsidR="00B562DA">
          <w:rPr>
            <w:noProof/>
            <w:webHidden/>
          </w:rPr>
          <w:fldChar w:fldCharType="end"/>
        </w:r>
      </w:hyperlink>
    </w:p>
    <w:p w14:paraId="5DA55947" w14:textId="05E4C356"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4" w:history="1">
        <w:r w:rsidR="00B562DA" w:rsidRPr="00685943">
          <w:rPr>
            <w:rStyle w:val="Hyperlink"/>
            <w:rFonts w:ascii="Candara" w:hAnsi="Candara"/>
            <w:noProof/>
          </w:rPr>
          <w:t>5.3</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Gap analysis and Identified needs for technical assistance</w:t>
        </w:r>
        <w:r w:rsidR="00B562DA">
          <w:rPr>
            <w:noProof/>
            <w:webHidden/>
          </w:rPr>
          <w:tab/>
        </w:r>
        <w:r w:rsidR="00B562DA">
          <w:rPr>
            <w:noProof/>
            <w:webHidden/>
          </w:rPr>
          <w:fldChar w:fldCharType="begin"/>
        </w:r>
        <w:r w:rsidR="00B562DA">
          <w:rPr>
            <w:noProof/>
            <w:webHidden/>
          </w:rPr>
          <w:instrText xml:space="preserve"> PAGEREF _Toc140436274 \h </w:instrText>
        </w:r>
        <w:r w:rsidR="00B562DA">
          <w:rPr>
            <w:noProof/>
            <w:webHidden/>
          </w:rPr>
        </w:r>
        <w:r w:rsidR="00B562DA">
          <w:rPr>
            <w:noProof/>
            <w:webHidden/>
          </w:rPr>
          <w:fldChar w:fldCharType="separate"/>
        </w:r>
        <w:r w:rsidR="00B562DA">
          <w:rPr>
            <w:noProof/>
            <w:webHidden/>
          </w:rPr>
          <w:t>53</w:t>
        </w:r>
        <w:r w:rsidR="00B562DA">
          <w:rPr>
            <w:noProof/>
            <w:webHidden/>
          </w:rPr>
          <w:fldChar w:fldCharType="end"/>
        </w:r>
      </w:hyperlink>
    </w:p>
    <w:p w14:paraId="2B5ED123" w14:textId="6F801F39"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5" w:history="1">
        <w:r w:rsidR="00B562DA" w:rsidRPr="00685943">
          <w:rPr>
            <w:rStyle w:val="Hyperlink"/>
            <w:rFonts w:ascii="Candara" w:hAnsi="Candara"/>
            <w:noProof/>
          </w:rPr>
          <w:t>5.4</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Lessons learned, cooperation opportunities with other schemes and institutions</w:t>
        </w:r>
        <w:r w:rsidR="00B562DA">
          <w:rPr>
            <w:noProof/>
            <w:webHidden/>
          </w:rPr>
          <w:tab/>
        </w:r>
        <w:r w:rsidR="00B562DA">
          <w:rPr>
            <w:noProof/>
            <w:webHidden/>
          </w:rPr>
          <w:fldChar w:fldCharType="begin"/>
        </w:r>
        <w:r w:rsidR="00B562DA">
          <w:rPr>
            <w:noProof/>
            <w:webHidden/>
          </w:rPr>
          <w:instrText xml:space="preserve"> PAGEREF _Toc140436275 \h </w:instrText>
        </w:r>
        <w:r w:rsidR="00B562DA">
          <w:rPr>
            <w:noProof/>
            <w:webHidden/>
          </w:rPr>
        </w:r>
        <w:r w:rsidR="00B562DA">
          <w:rPr>
            <w:noProof/>
            <w:webHidden/>
          </w:rPr>
          <w:fldChar w:fldCharType="separate"/>
        </w:r>
        <w:r w:rsidR="00B562DA">
          <w:rPr>
            <w:noProof/>
            <w:webHidden/>
          </w:rPr>
          <w:t>53</w:t>
        </w:r>
        <w:r w:rsidR="00B562DA">
          <w:rPr>
            <w:noProof/>
            <w:webHidden/>
          </w:rPr>
          <w:fldChar w:fldCharType="end"/>
        </w:r>
      </w:hyperlink>
    </w:p>
    <w:p w14:paraId="6F89E51B" w14:textId="4BA37925" w:rsidR="00B562DA" w:rsidRDefault="000B6C5D">
      <w:pPr>
        <w:pStyle w:val="TOC1"/>
        <w:rPr>
          <w:rFonts w:asciiTheme="minorHAnsi" w:eastAsiaTheme="minorEastAsia" w:hAnsiTheme="minorHAnsi" w:cstheme="minorBidi"/>
          <w:b w:val="0"/>
          <w:caps w:val="0"/>
          <w:noProof/>
          <w:color w:val="auto"/>
          <w:spacing w:val="0"/>
          <w:kern w:val="2"/>
          <w:sz w:val="24"/>
          <w:szCs w:val="24"/>
          <w:lang w:val="de-AT"/>
          <w14:ligatures w14:val="standardContextual"/>
        </w:rPr>
      </w:pPr>
      <w:hyperlink w:anchor="_Toc140436276" w:history="1">
        <w:r w:rsidR="00B562DA" w:rsidRPr="00685943">
          <w:rPr>
            <w:rStyle w:val="Hyperlink"/>
            <w:rFonts w:ascii="Candara" w:hAnsi="Candara"/>
            <w:noProof/>
          </w:rPr>
          <w:t>6</w:t>
        </w:r>
        <w:r w:rsidR="00B562DA">
          <w:rPr>
            <w:rFonts w:asciiTheme="minorHAnsi" w:eastAsiaTheme="minorEastAsia" w:hAnsiTheme="minorHAnsi" w:cstheme="minorBidi"/>
            <w:b w:val="0"/>
            <w:caps w:val="0"/>
            <w:noProof/>
            <w:color w:val="auto"/>
            <w:spacing w:val="0"/>
            <w:kern w:val="2"/>
            <w:sz w:val="24"/>
            <w:szCs w:val="24"/>
            <w:lang w:val="de-AT"/>
            <w14:ligatures w14:val="standardContextual"/>
          </w:rPr>
          <w:tab/>
        </w:r>
        <w:r w:rsidR="00B562DA" w:rsidRPr="00685943">
          <w:rPr>
            <w:rStyle w:val="Hyperlink"/>
            <w:rFonts w:ascii="Candara" w:hAnsi="Candara"/>
            <w:noProof/>
          </w:rPr>
          <w:t>Pipeline development</w:t>
        </w:r>
        <w:r w:rsidR="00B562DA">
          <w:rPr>
            <w:noProof/>
            <w:webHidden/>
          </w:rPr>
          <w:tab/>
        </w:r>
        <w:r w:rsidR="00B562DA">
          <w:rPr>
            <w:noProof/>
            <w:webHidden/>
          </w:rPr>
          <w:fldChar w:fldCharType="begin"/>
        </w:r>
        <w:r w:rsidR="00B562DA">
          <w:rPr>
            <w:noProof/>
            <w:webHidden/>
          </w:rPr>
          <w:instrText xml:space="preserve"> PAGEREF _Toc140436276 \h </w:instrText>
        </w:r>
        <w:r w:rsidR="00B562DA">
          <w:rPr>
            <w:noProof/>
            <w:webHidden/>
          </w:rPr>
        </w:r>
        <w:r w:rsidR="00B562DA">
          <w:rPr>
            <w:noProof/>
            <w:webHidden/>
          </w:rPr>
          <w:fldChar w:fldCharType="separate"/>
        </w:r>
        <w:r w:rsidR="00B562DA">
          <w:rPr>
            <w:noProof/>
            <w:webHidden/>
          </w:rPr>
          <w:t>56</w:t>
        </w:r>
        <w:r w:rsidR="00B562DA">
          <w:rPr>
            <w:noProof/>
            <w:webHidden/>
          </w:rPr>
          <w:fldChar w:fldCharType="end"/>
        </w:r>
      </w:hyperlink>
    </w:p>
    <w:p w14:paraId="18274242" w14:textId="2DBFA302"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7" w:history="1">
        <w:r w:rsidR="00B562DA" w:rsidRPr="00685943">
          <w:rPr>
            <w:rStyle w:val="Hyperlink"/>
            <w:rFonts w:ascii="Candara" w:hAnsi="Candara"/>
            <w:noProof/>
          </w:rPr>
          <w:t>6.1</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Drivers</w:t>
        </w:r>
        <w:r w:rsidR="00B562DA">
          <w:rPr>
            <w:noProof/>
            <w:webHidden/>
          </w:rPr>
          <w:tab/>
        </w:r>
        <w:r w:rsidR="00B562DA">
          <w:rPr>
            <w:noProof/>
            <w:webHidden/>
          </w:rPr>
          <w:fldChar w:fldCharType="begin"/>
        </w:r>
        <w:r w:rsidR="00B562DA">
          <w:rPr>
            <w:noProof/>
            <w:webHidden/>
          </w:rPr>
          <w:instrText xml:space="preserve"> PAGEREF _Toc140436277 \h </w:instrText>
        </w:r>
        <w:r w:rsidR="00B562DA">
          <w:rPr>
            <w:noProof/>
            <w:webHidden/>
          </w:rPr>
        </w:r>
        <w:r w:rsidR="00B562DA">
          <w:rPr>
            <w:noProof/>
            <w:webHidden/>
          </w:rPr>
          <w:fldChar w:fldCharType="separate"/>
        </w:r>
        <w:r w:rsidR="00B562DA">
          <w:rPr>
            <w:noProof/>
            <w:webHidden/>
          </w:rPr>
          <w:t>56</w:t>
        </w:r>
        <w:r w:rsidR="00B562DA">
          <w:rPr>
            <w:noProof/>
            <w:webHidden/>
          </w:rPr>
          <w:fldChar w:fldCharType="end"/>
        </w:r>
      </w:hyperlink>
    </w:p>
    <w:p w14:paraId="3525A4C9" w14:textId="0CE69DA1"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8" w:history="1">
        <w:r w:rsidR="00B562DA" w:rsidRPr="00685943">
          <w:rPr>
            <w:rStyle w:val="Hyperlink"/>
            <w:rFonts w:ascii="Candara" w:hAnsi="Candara"/>
            <w:noProof/>
          </w:rPr>
          <w:t>6.2</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Barriers</w:t>
        </w:r>
        <w:r w:rsidR="00B562DA">
          <w:rPr>
            <w:noProof/>
            <w:webHidden/>
          </w:rPr>
          <w:tab/>
        </w:r>
        <w:r w:rsidR="00B562DA">
          <w:rPr>
            <w:noProof/>
            <w:webHidden/>
          </w:rPr>
          <w:fldChar w:fldCharType="begin"/>
        </w:r>
        <w:r w:rsidR="00B562DA">
          <w:rPr>
            <w:noProof/>
            <w:webHidden/>
          </w:rPr>
          <w:instrText xml:space="preserve"> PAGEREF _Toc140436278 \h </w:instrText>
        </w:r>
        <w:r w:rsidR="00B562DA">
          <w:rPr>
            <w:noProof/>
            <w:webHidden/>
          </w:rPr>
        </w:r>
        <w:r w:rsidR="00B562DA">
          <w:rPr>
            <w:noProof/>
            <w:webHidden/>
          </w:rPr>
          <w:fldChar w:fldCharType="separate"/>
        </w:r>
        <w:r w:rsidR="00B562DA">
          <w:rPr>
            <w:noProof/>
            <w:webHidden/>
          </w:rPr>
          <w:t>56</w:t>
        </w:r>
        <w:r w:rsidR="00B562DA">
          <w:rPr>
            <w:noProof/>
            <w:webHidden/>
          </w:rPr>
          <w:fldChar w:fldCharType="end"/>
        </w:r>
      </w:hyperlink>
    </w:p>
    <w:p w14:paraId="002F7F73" w14:textId="2031F162" w:rsidR="00B562DA" w:rsidRDefault="000B6C5D">
      <w:pPr>
        <w:pStyle w:val="TOC2"/>
        <w:rPr>
          <w:rFonts w:asciiTheme="minorHAnsi" w:eastAsiaTheme="minorEastAsia" w:hAnsiTheme="minorHAnsi" w:cstheme="minorBidi"/>
          <w:noProof/>
          <w:spacing w:val="0"/>
          <w:kern w:val="2"/>
          <w:sz w:val="24"/>
          <w:szCs w:val="24"/>
          <w:lang w:val="de-AT"/>
          <w14:ligatures w14:val="standardContextual"/>
        </w:rPr>
      </w:pPr>
      <w:hyperlink w:anchor="_Toc140436279" w:history="1">
        <w:r w:rsidR="00B562DA" w:rsidRPr="00685943">
          <w:rPr>
            <w:rStyle w:val="Hyperlink"/>
            <w:rFonts w:ascii="Candara" w:hAnsi="Candara"/>
            <w:noProof/>
          </w:rPr>
          <w:t>6.3</w:t>
        </w:r>
        <w:r w:rsidR="00B562DA">
          <w:rPr>
            <w:rFonts w:asciiTheme="minorHAnsi" w:eastAsiaTheme="minorEastAsia" w:hAnsiTheme="minorHAnsi" w:cstheme="minorBidi"/>
            <w:noProof/>
            <w:spacing w:val="0"/>
            <w:kern w:val="2"/>
            <w:sz w:val="24"/>
            <w:szCs w:val="24"/>
            <w:lang w:val="de-AT"/>
            <w14:ligatures w14:val="standardContextual"/>
          </w:rPr>
          <w:tab/>
        </w:r>
        <w:r w:rsidR="00B562DA" w:rsidRPr="00685943">
          <w:rPr>
            <w:rStyle w:val="Hyperlink"/>
            <w:rFonts w:ascii="Candara" w:hAnsi="Candara"/>
            <w:noProof/>
          </w:rPr>
          <w:t>Selection Criteria</w:t>
        </w:r>
        <w:r w:rsidR="00B562DA">
          <w:rPr>
            <w:noProof/>
            <w:webHidden/>
          </w:rPr>
          <w:tab/>
        </w:r>
        <w:r w:rsidR="00B562DA">
          <w:rPr>
            <w:noProof/>
            <w:webHidden/>
          </w:rPr>
          <w:fldChar w:fldCharType="begin"/>
        </w:r>
        <w:r w:rsidR="00B562DA">
          <w:rPr>
            <w:noProof/>
            <w:webHidden/>
          </w:rPr>
          <w:instrText xml:space="preserve"> PAGEREF _Toc140436279 \h </w:instrText>
        </w:r>
        <w:r w:rsidR="00B562DA">
          <w:rPr>
            <w:noProof/>
            <w:webHidden/>
          </w:rPr>
        </w:r>
        <w:r w:rsidR="00B562DA">
          <w:rPr>
            <w:noProof/>
            <w:webHidden/>
          </w:rPr>
          <w:fldChar w:fldCharType="separate"/>
        </w:r>
        <w:r w:rsidR="00B562DA">
          <w:rPr>
            <w:noProof/>
            <w:webHidden/>
          </w:rPr>
          <w:t>57</w:t>
        </w:r>
        <w:r w:rsidR="00B562DA">
          <w:rPr>
            <w:noProof/>
            <w:webHidden/>
          </w:rPr>
          <w:fldChar w:fldCharType="end"/>
        </w:r>
      </w:hyperlink>
    </w:p>
    <w:p w14:paraId="33626C57" w14:textId="39391CBE" w:rsidR="00E370CD" w:rsidRPr="00AC22E1" w:rsidRDefault="000334C0" w:rsidP="00AC22E1">
      <w:pPr>
        <w:pStyle w:val="TOCHeading"/>
        <w:rPr>
          <w:rFonts w:ascii="Candara" w:hAnsi="Candara" w:cs="Arial"/>
          <w:color w:val="343D9A"/>
          <w:spacing w:val="26"/>
          <w:sz w:val="20"/>
          <w:szCs w:val="20"/>
        </w:rPr>
      </w:pPr>
      <w:r w:rsidRPr="0047200A">
        <w:rPr>
          <w:rFonts w:ascii="Candara" w:hAnsi="Candara" w:cs="Arial"/>
          <w:color w:val="343D9A"/>
          <w:spacing w:val="26"/>
          <w:sz w:val="20"/>
          <w:szCs w:val="20"/>
        </w:rPr>
        <w:fldChar w:fldCharType="end"/>
      </w:r>
      <w:r w:rsidR="00F5707C" w:rsidRPr="00753D2A">
        <w:rPr>
          <w:rFonts w:ascii="Candara" w:hAnsi="Candara"/>
        </w:rPr>
        <w:t>LIST OF FIGURES</w:t>
      </w:r>
    </w:p>
    <w:p w14:paraId="3D98C914" w14:textId="298F748F" w:rsidR="00B562DA" w:rsidRDefault="00984903">
      <w:pPr>
        <w:pStyle w:val="TableofFigures"/>
        <w:rPr>
          <w:rFonts w:asciiTheme="minorHAnsi" w:eastAsiaTheme="minorEastAsia" w:hAnsiTheme="minorHAnsi" w:cstheme="minorBidi"/>
          <w:noProof/>
          <w:spacing w:val="0"/>
          <w:kern w:val="2"/>
          <w:sz w:val="24"/>
          <w:szCs w:val="24"/>
          <w:lang w:val="de-AT"/>
          <w14:ligatures w14:val="standardContextual"/>
        </w:rPr>
      </w:pPr>
      <w:r w:rsidRPr="00AC22E1">
        <w:rPr>
          <w:rFonts w:ascii="Candara" w:hAnsi="Candara"/>
          <w:color w:val="404040" w:themeColor="text1" w:themeTint="BF"/>
          <w:szCs w:val="20"/>
        </w:rPr>
        <w:fldChar w:fldCharType="begin"/>
      </w:r>
      <w:r w:rsidR="007B1DC5" w:rsidRPr="00AC22E1">
        <w:rPr>
          <w:rFonts w:ascii="Candara" w:hAnsi="Candara"/>
          <w:color w:val="404040" w:themeColor="text1" w:themeTint="BF"/>
          <w:szCs w:val="20"/>
        </w:rPr>
        <w:instrText xml:space="preserve"> TOC \h \z \c "</w:instrText>
      </w:r>
      <w:r w:rsidR="00F5707C" w:rsidRPr="00AC22E1">
        <w:rPr>
          <w:rFonts w:ascii="Candara" w:hAnsi="Candara"/>
          <w:color w:val="404040" w:themeColor="text1" w:themeTint="BF"/>
          <w:szCs w:val="20"/>
        </w:rPr>
        <w:instrText>Figure</w:instrText>
      </w:r>
      <w:r w:rsidR="0049392B" w:rsidRPr="00AC22E1">
        <w:rPr>
          <w:rFonts w:ascii="Candara" w:hAnsi="Candara"/>
          <w:color w:val="404040" w:themeColor="text1" w:themeTint="BF"/>
          <w:szCs w:val="20"/>
        </w:rPr>
        <w:instrText xml:space="preserve">" </w:instrText>
      </w:r>
      <w:r w:rsidRPr="00AC22E1">
        <w:rPr>
          <w:rFonts w:ascii="Candara" w:hAnsi="Candara"/>
          <w:color w:val="404040" w:themeColor="text1" w:themeTint="BF"/>
          <w:szCs w:val="20"/>
        </w:rPr>
        <w:fldChar w:fldCharType="separate"/>
      </w:r>
      <w:hyperlink w:anchor="_Toc140436280" w:history="1">
        <w:r w:rsidR="00B562DA" w:rsidRPr="007619CE">
          <w:rPr>
            <w:rStyle w:val="Hyperlink"/>
            <w:rFonts w:ascii="Candara" w:hAnsi="Candara"/>
            <w:noProof/>
          </w:rPr>
          <w:t>Figure 1</w:t>
        </w:r>
        <w:r w:rsidR="00B562DA" w:rsidRPr="007619CE">
          <w:rPr>
            <w:rStyle w:val="Hyperlink"/>
            <w:rFonts w:ascii="Candara" w:hAnsi="Candara"/>
            <w:noProof/>
            <w:lang w:val="en-US"/>
          </w:rPr>
          <w:t>: Energy consumption % across different segments (percentage are rounded), Source EEHC</w:t>
        </w:r>
        <w:r w:rsidR="00B562DA">
          <w:rPr>
            <w:noProof/>
            <w:webHidden/>
          </w:rPr>
          <w:tab/>
        </w:r>
        <w:r w:rsidR="00B562DA">
          <w:rPr>
            <w:noProof/>
            <w:webHidden/>
          </w:rPr>
          <w:fldChar w:fldCharType="begin"/>
        </w:r>
        <w:r w:rsidR="00B562DA">
          <w:rPr>
            <w:noProof/>
            <w:webHidden/>
          </w:rPr>
          <w:instrText xml:space="preserve"> PAGEREF _Toc140436280 \h </w:instrText>
        </w:r>
        <w:r w:rsidR="00B562DA">
          <w:rPr>
            <w:noProof/>
            <w:webHidden/>
          </w:rPr>
        </w:r>
        <w:r w:rsidR="00B562DA">
          <w:rPr>
            <w:noProof/>
            <w:webHidden/>
          </w:rPr>
          <w:fldChar w:fldCharType="separate"/>
        </w:r>
        <w:r w:rsidR="00B562DA">
          <w:rPr>
            <w:noProof/>
            <w:webHidden/>
          </w:rPr>
          <w:t>7</w:t>
        </w:r>
        <w:r w:rsidR="00B562DA">
          <w:rPr>
            <w:noProof/>
            <w:webHidden/>
          </w:rPr>
          <w:fldChar w:fldCharType="end"/>
        </w:r>
      </w:hyperlink>
    </w:p>
    <w:p w14:paraId="2966E84C" w14:textId="5863BDA7"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1" w:history="1">
        <w:r w:rsidR="00B562DA" w:rsidRPr="007619CE">
          <w:rPr>
            <w:rStyle w:val="Hyperlink"/>
            <w:rFonts w:ascii="Candara" w:hAnsi="Candara"/>
            <w:noProof/>
          </w:rPr>
          <w:t>Figure 2</w:t>
        </w:r>
        <w:r w:rsidR="00B562DA" w:rsidRPr="007619CE">
          <w:rPr>
            <w:rStyle w:val="Hyperlink"/>
            <w:rFonts w:ascii="Candara" w:hAnsi="Candara"/>
            <w:noProof/>
            <w:lang w:val="en-US"/>
          </w:rPr>
          <w:t>: Development of energy consumption in different sectors: EEHC</w:t>
        </w:r>
        <w:r w:rsidR="00B562DA">
          <w:rPr>
            <w:noProof/>
            <w:webHidden/>
          </w:rPr>
          <w:tab/>
        </w:r>
        <w:r w:rsidR="00B562DA">
          <w:rPr>
            <w:noProof/>
            <w:webHidden/>
          </w:rPr>
          <w:fldChar w:fldCharType="begin"/>
        </w:r>
        <w:r w:rsidR="00B562DA">
          <w:rPr>
            <w:noProof/>
            <w:webHidden/>
          </w:rPr>
          <w:instrText xml:space="preserve"> PAGEREF _Toc140436281 \h </w:instrText>
        </w:r>
        <w:r w:rsidR="00B562DA">
          <w:rPr>
            <w:noProof/>
            <w:webHidden/>
          </w:rPr>
        </w:r>
        <w:r w:rsidR="00B562DA">
          <w:rPr>
            <w:noProof/>
            <w:webHidden/>
          </w:rPr>
          <w:fldChar w:fldCharType="separate"/>
        </w:r>
        <w:r w:rsidR="00B562DA">
          <w:rPr>
            <w:noProof/>
            <w:webHidden/>
          </w:rPr>
          <w:t>8</w:t>
        </w:r>
        <w:r w:rsidR="00B562DA">
          <w:rPr>
            <w:noProof/>
            <w:webHidden/>
          </w:rPr>
          <w:fldChar w:fldCharType="end"/>
        </w:r>
      </w:hyperlink>
    </w:p>
    <w:p w14:paraId="6BEA71E4" w14:textId="458EC981"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2" w:history="1">
        <w:r w:rsidR="00B562DA" w:rsidRPr="007619CE">
          <w:rPr>
            <w:rStyle w:val="Hyperlink"/>
            <w:rFonts w:ascii="Candara" w:hAnsi="Candara"/>
            <w:noProof/>
            <w:lang w:val="en-US"/>
          </w:rPr>
          <w:t>Figure 3: Institutional framework for EE</w:t>
        </w:r>
        <w:r w:rsidR="00B562DA">
          <w:rPr>
            <w:noProof/>
            <w:webHidden/>
          </w:rPr>
          <w:tab/>
        </w:r>
        <w:r w:rsidR="00B562DA">
          <w:rPr>
            <w:noProof/>
            <w:webHidden/>
          </w:rPr>
          <w:fldChar w:fldCharType="begin"/>
        </w:r>
        <w:r w:rsidR="00B562DA">
          <w:rPr>
            <w:noProof/>
            <w:webHidden/>
          </w:rPr>
          <w:instrText xml:space="preserve"> PAGEREF _Toc140436282 \h </w:instrText>
        </w:r>
        <w:r w:rsidR="00B562DA">
          <w:rPr>
            <w:noProof/>
            <w:webHidden/>
          </w:rPr>
        </w:r>
        <w:r w:rsidR="00B562DA">
          <w:rPr>
            <w:noProof/>
            <w:webHidden/>
          </w:rPr>
          <w:fldChar w:fldCharType="separate"/>
        </w:r>
        <w:r w:rsidR="00B562DA">
          <w:rPr>
            <w:noProof/>
            <w:webHidden/>
          </w:rPr>
          <w:t>10</w:t>
        </w:r>
        <w:r w:rsidR="00B562DA">
          <w:rPr>
            <w:noProof/>
            <w:webHidden/>
          </w:rPr>
          <w:fldChar w:fldCharType="end"/>
        </w:r>
      </w:hyperlink>
    </w:p>
    <w:p w14:paraId="1C202035" w14:textId="5CCA0DE2"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3" w:history="1">
        <w:r w:rsidR="00B562DA" w:rsidRPr="007619CE">
          <w:rPr>
            <w:rStyle w:val="Hyperlink"/>
            <w:rFonts w:ascii="Candara" w:hAnsi="Candara"/>
            <w:noProof/>
            <w:lang w:val="en-US"/>
          </w:rPr>
          <w:t>Figure 4: Development of residential sector energy consumption. Source: EEHC, 2023</w:t>
        </w:r>
        <w:r w:rsidR="00B562DA">
          <w:rPr>
            <w:noProof/>
            <w:webHidden/>
          </w:rPr>
          <w:tab/>
        </w:r>
        <w:r w:rsidR="00B562DA">
          <w:rPr>
            <w:noProof/>
            <w:webHidden/>
          </w:rPr>
          <w:fldChar w:fldCharType="begin"/>
        </w:r>
        <w:r w:rsidR="00B562DA">
          <w:rPr>
            <w:noProof/>
            <w:webHidden/>
          </w:rPr>
          <w:instrText xml:space="preserve"> PAGEREF _Toc140436283 \h </w:instrText>
        </w:r>
        <w:r w:rsidR="00B562DA">
          <w:rPr>
            <w:noProof/>
            <w:webHidden/>
          </w:rPr>
        </w:r>
        <w:r w:rsidR="00B562DA">
          <w:rPr>
            <w:noProof/>
            <w:webHidden/>
          </w:rPr>
          <w:fldChar w:fldCharType="separate"/>
        </w:r>
        <w:r w:rsidR="00B562DA">
          <w:rPr>
            <w:noProof/>
            <w:webHidden/>
          </w:rPr>
          <w:t>15</w:t>
        </w:r>
        <w:r w:rsidR="00B562DA">
          <w:rPr>
            <w:noProof/>
            <w:webHidden/>
          </w:rPr>
          <w:fldChar w:fldCharType="end"/>
        </w:r>
      </w:hyperlink>
    </w:p>
    <w:p w14:paraId="178045C8" w14:textId="7BB6B17F"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4" w:history="1">
        <w:r w:rsidR="00B562DA" w:rsidRPr="007619CE">
          <w:rPr>
            <w:rStyle w:val="Hyperlink"/>
            <w:rFonts w:ascii="Candara" w:hAnsi="Candara"/>
            <w:noProof/>
            <w:lang w:val="en-US"/>
          </w:rPr>
          <w:t>Figure 5: Consumption categories distribution</w:t>
        </w:r>
        <w:r w:rsidR="00B562DA">
          <w:rPr>
            <w:noProof/>
            <w:webHidden/>
          </w:rPr>
          <w:tab/>
        </w:r>
        <w:r w:rsidR="00B562DA">
          <w:rPr>
            <w:noProof/>
            <w:webHidden/>
          </w:rPr>
          <w:fldChar w:fldCharType="begin"/>
        </w:r>
        <w:r w:rsidR="00B562DA">
          <w:rPr>
            <w:noProof/>
            <w:webHidden/>
          </w:rPr>
          <w:instrText xml:space="preserve"> PAGEREF _Toc140436284 \h </w:instrText>
        </w:r>
        <w:r w:rsidR="00B562DA">
          <w:rPr>
            <w:noProof/>
            <w:webHidden/>
          </w:rPr>
        </w:r>
        <w:r w:rsidR="00B562DA">
          <w:rPr>
            <w:noProof/>
            <w:webHidden/>
          </w:rPr>
          <w:fldChar w:fldCharType="separate"/>
        </w:r>
        <w:r w:rsidR="00B562DA">
          <w:rPr>
            <w:noProof/>
            <w:webHidden/>
          </w:rPr>
          <w:t>16</w:t>
        </w:r>
        <w:r w:rsidR="00B562DA">
          <w:rPr>
            <w:noProof/>
            <w:webHidden/>
          </w:rPr>
          <w:fldChar w:fldCharType="end"/>
        </w:r>
      </w:hyperlink>
    </w:p>
    <w:p w14:paraId="2F01C9CC" w14:textId="443EE7F3"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5" w:history="1">
        <w:r w:rsidR="00B562DA" w:rsidRPr="007619CE">
          <w:rPr>
            <w:rStyle w:val="Hyperlink"/>
            <w:rFonts w:ascii="Candara" w:hAnsi="Candara"/>
            <w:noProof/>
            <w:lang w:val="en-US"/>
          </w:rPr>
          <w:t>Figure 6: Climatic areas in Egypt, Source: Ali. K Abdel-Rahman et al</w:t>
        </w:r>
        <w:r w:rsidR="00B562DA">
          <w:rPr>
            <w:noProof/>
            <w:webHidden/>
          </w:rPr>
          <w:tab/>
        </w:r>
        <w:r w:rsidR="00B562DA">
          <w:rPr>
            <w:noProof/>
            <w:webHidden/>
          </w:rPr>
          <w:fldChar w:fldCharType="begin"/>
        </w:r>
        <w:r w:rsidR="00B562DA">
          <w:rPr>
            <w:noProof/>
            <w:webHidden/>
          </w:rPr>
          <w:instrText xml:space="preserve"> PAGEREF _Toc140436285 \h </w:instrText>
        </w:r>
        <w:r w:rsidR="00B562DA">
          <w:rPr>
            <w:noProof/>
            <w:webHidden/>
          </w:rPr>
        </w:r>
        <w:r w:rsidR="00B562DA">
          <w:rPr>
            <w:noProof/>
            <w:webHidden/>
          </w:rPr>
          <w:fldChar w:fldCharType="separate"/>
        </w:r>
        <w:r w:rsidR="00B562DA">
          <w:rPr>
            <w:noProof/>
            <w:webHidden/>
          </w:rPr>
          <w:t>16</w:t>
        </w:r>
        <w:r w:rsidR="00B562DA">
          <w:rPr>
            <w:noProof/>
            <w:webHidden/>
          </w:rPr>
          <w:fldChar w:fldCharType="end"/>
        </w:r>
      </w:hyperlink>
    </w:p>
    <w:p w14:paraId="72A75D2A" w14:textId="304966EF"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6" w:history="1">
        <w:r w:rsidR="00B562DA" w:rsidRPr="007619CE">
          <w:rPr>
            <w:rStyle w:val="Hyperlink"/>
            <w:rFonts w:ascii="Candara" w:hAnsi="Candara"/>
            <w:noProof/>
            <w:lang w:val="en-US"/>
          </w:rPr>
          <w:t>Figure 7: Residential electricity consumption categories, Source: The world bank 2017</w:t>
        </w:r>
        <w:r w:rsidR="00B562DA">
          <w:rPr>
            <w:noProof/>
            <w:webHidden/>
          </w:rPr>
          <w:tab/>
        </w:r>
        <w:r w:rsidR="00B562DA">
          <w:rPr>
            <w:noProof/>
            <w:webHidden/>
          </w:rPr>
          <w:fldChar w:fldCharType="begin"/>
        </w:r>
        <w:r w:rsidR="00B562DA">
          <w:rPr>
            <w:noProof/>
            <w:webHidden/>
          </w:rPr>
          <w:instrText xml:space="preserve"> PAGEREF _Toc140436286 \h </w:instrText>
        </w:r>
        <w:r w:rsidR="00B562DA">
          <w:rPr>
            <w:noProof/>
            <w:webHidden/>
          </w:rPr>
        </w:r>
        <w:r w:rsidR="00B562DA">
          <w:rPr>
            <w:noProof/>
            <w:webHidden/>
          </w:rPr>
          <w:fldChar w:fldCharType="separate"/>
        </w:r>
        <w:r w:rsidR="00B562DA">
          <w:rPr>
            <w:noProof/>
            <w:webHidden/>
          </w:rPr>
          <w:t>17</w:t>
        </w:r>
        <w:r w:rsidR="00B562DA">
          <w:rPr>
            <w:noProof/>
            <w:webHidden/>
          </w:rPr>
          <w:fldChar w:fldCharType="end"/>
        </w:r>
      </w:hyperlink>
    </w:p>
    <w:p w14:paraId="19AE0E18" w14:textId="118FB2CD"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7" w:history="1">
        <w:r w:rsidR="00B562DA" w:rsidRPr="007619CE">
          <w:rPr>
            <w:rStyle w:val="Hyperlink"/>
            <w:rFonts w:ascii="Candara" w:hAnsi="Candara"/>
            <w:noProof/>
            <w:lang w:val="en-US"/>
          </w:rPr>
          <w:t>Figure 8: Specific electricity consumption</w:t>
        </w:r>
        <w:r w:rsidR="00B562DA">
          <w:rPr>
            <w:noProof/>
            <w:webHidden/>
          </w:rPr>
          <w:tab/>
        </w:r>
        <w:r w:rsidR="00B562DA">
          <w:rPr>
            <w:noProof/>
            <w:webHidden/>
          </w:rPr>
          <w:fldChar w:fldCharType="begin"/>
        </w:r>
        <w:r w:rsidR="00B562DA">
          <w:rPr>
            <w:noProof/>
            <w:webHidden/>
          </w:rPr>
          <w:instrText xml:space="preserve"> PAGEREF _Toc140436287 \h </w:instrText>
        </w:r>
        <w:r w:rsidR="00B562DA">
          <w:rPr>
            <w:noProof/>
            <w:webHidden/>
          </w:rPr>
        </w:r>
        <w:r w:rsidR="00B562DA">
          <w:rPr>
            <w:noProof/>
            <w:webHidden/>
          </w:rPr>
          <w:fldChar w:fldCharType="separate"/>
        </w:r>
        <w:r w:rsidR="00B562DA">
          <w:rPr>
            <w:noProof/>
            <w:webHidden/>
          </w:rPr>
          <w:t>18</w:t>
        </w:r>
        <w:r w:rsidR="00B562DA">
          <w:rPr>
            <w:noProof/>
            <w:webHidden/>
          </w:rPr>
          <w:fldChar w:fldCharType="end"/>
        </w:r>
      </w:hyperlink>
    </w:p>
    <w:p w14:paraId="455F6F88" w14:textId="65A2E2E2"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8" w:history="1">
        <w:r w:rsidR="00B562DA" w:rsidRPr="007619CE">
          <w:rPr>
            <w:rStyle w:val="Hyperlink"/>
            <w:rFonts w:ascii="Candara" w:hAnsi="Candara"/>
            <w:noProof/>
            <w:lang w:val="en-US"/>
          </w:rPr>
          <w:t>Figure 9: Shares of different types on cooling appliances</w:t>
        </w:r>
        <w:r w:rsidR="00B562DA">
          <w:rPr>
            <w:noProof/>
            <w:webHidden/>
          </w:rPr>
          <w:tab/>
        </w:r>
        <w:r w:rsidR="00B562DA">
          <w:rPr>
            <w:noProof/>
            <w:webHidden/>
          </w:rPr>
          <w:fldChar w:fldCharType="begin"/>
        </w:r>
        <w:r w:rsidR="00B562DA">
          <w:rPr>
            <w:noProof/>
            <w:webHidden/>
          </w:rPr>
          <w:instrText xml:space="preserve"> PAGEREF _Toc140436288 \h </w:instrText>
        </w:r>
        <w:r w:rsidR="00B562DA">
          <w:rPr>
            <w:noProof/>
            <w:webHidden/>
          </w:rPr>
        </w:r>
        <w:r w:rsidR="00B562DA">
          <w:rPr>
            <w:noProof/>
            <w:webHidden/>
          </w:rPr>
          <w:fldChar w:fldCharType="separate"/>
        </w:r>
        <w:r w:rsidR="00B562DA">
          <w:rPr>
            <w:noProof/>
            <w:webHidden/>
          </w:rPr>
          <w:t>20</w:t>
        </w:r>
        <w:r w:rsidR="00B562DA">
          <w:rPr>
            <w:noProof/>
            <w:webHidden/>
          </w:rPr>
          <w:fldChar w:fldCharType="end"/>
        </w:r>
      </w:hyperlink>
    </w:p>
    <w:p w14:paraId="794692D0" w14:textId="414A7B25"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89" w:history="1">
        <w:r w:rsidR="00B562DA" w:rsidRPr="007619CE">
          <w:rPr>
            <w:rStyle w:val="Hyperlink"/>
            <w:rFonts w:ascii="Candara" w:hAnsi="Candara"/>
            <w:noProof/>
            <w:lang w:val="en-US"/>
          </w:rPr>
          <w:t>Figure 10: Electricity consumption before replacing AC</w:t>
        </w:r>
        <w:r w:rsidR="00B562DA">
          <w:rPr>
            <w:noProof/>
            <w:webHidden/>
          </w:rPr>
          <w:tab/>
        </w:r>
        <w:r w:rsidR="00B562DA">
          <w:rPr>
            <w:noProof/>
            <w:webHidden/>
          </w:rPr>
          <w:fldChar w:fldCharType="begin"/>
        </w:r>
        <w:r w:rsidR="00B562DA">
          <w:rPr>
            <w:noProof/>
            <w:webHidden/>
          </w:rPr>
          <w:instrText xml:space="preserve"> PAGEREF _Toc140436289 \h </w:instrText>
        </w:r>
        <w:r w:rsidR="00B562DA">
          <w:rPr>
            <w:noProof/>
            <w:webHidden/>
          </w:rPr>
        </w:r>
        <w:r w:rsidR="00B562DA">
          <w:rPr>
            <w:noProof/>
            <w:webHidden/>
          </w:rPr>
          <w:fldChar w:fldCharType="separate"/>
        </w:r>
        <w:r w:rsidR="00B562DA">
          <w:rPr>
            <w:noProof/>
            <w:webHidden/>
          </w:rPr>
          <w:t>25</w:t>
        </w:r>
        <w:r w:rsidR="00B562DA">
          <w:rPr>
            <w:noProof/>
            <w:webHidden/>
          </w:rPr>
          <w:fldChar w:fldCharType="end"/>
        </w:r>
      </w:hyperlink>
    </w:p>
    <w:p w14:paraId="237B30AC" w14:textId="5ED05B97"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0" w:history="1">
        <w:r w:rsidR="00B562DA" w:rsidRPr="007619CE">
          <w:rPr>
            <w:rStyle w:val="Hyperlink"/>
            <w:rFonts w:ascii="Candara" w:hAnsi="Candara"/>
            <w:noProof/>
            <w:lang w:val="en-US"/>
          </w:rPr>
          <w:t>Figure 11: Electricity consumption after replacing AC</w:t>
        </w:r>
        <w:r w:rsidR="00B562DA">
          <w:rPr>
            <w:noProof/>
            <w:webHidden/>
          </w:rPr>
          <w:tab/>
        </w:r>
        <w:r w:rsidR="00B562DA">
          <w:rPr>
            <w:noProof/>
            <w:webHidden/>
          </w:rPr>
          <w:fldChar w:fldCharType="begin"/>
        </w:r>
        <w:r w:rsidR="00B562DA">
          <w:rPr>
            <w:noProof/>
            <w:webHidden/>
          </w:rPr>
          <w:instrText xml:space="preserve"> PAGEREF _Toc140436290 \h </w:instrText>
        </w:r>
        <w:r w:rsidR="00B562DA">
          <w:rPr>
            <w:noProof/>
            <w:webHidden/>
          </w:rPr>
        </w:r>
        <w:r w:rsidR="00B562DA">
          <w:rPr>
            <w:noProof/>
            <w:webHidden/>
          </w:rPr>
          <w:fldChar w:fldCharType="separate"/>
        </w:r>
        <w:r w:rsidR="00B562DA">
          <w:rPr>
            <w:noProof/>
            <w:webHidden/>
          </w:rPr>
          <w:t>25</w:t>
        </w:r>
        <w:r w:rsidR="00B562DA">
          <w:rPr>
            <w:noProof/>
            <w:webHidden/>
          </w:rPr>
          <w:fldChar w:fldCharType="end"/>
        </w:r>
      </w:hyperlink>
    </w:p>
    <w:p w14:paraId="4806FABE" w14:textId="31ED619C"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1" w:history="1">
        <w:r w:rsidR="00B562DA" w:rsidRPr="007619CE">
          <w:rPr>
            <w:rStyle w:val="Hyperlink"/>
            <w:rFonts w:ascii="Candara" w:hAnsi="Candara"/>
            <w:noProof/>
            <w:lang w:val="en-US"/>
          </w:rPr>
          <w:t>Figure 12: Electricity consumption breakdown</w:t>
        </w:r>
        <w:r w:rsidR="00B562DA">
          <w:rPr>
            <w:noProof/>
            <w:webHidden/>
          </w:rPr>
          <w:tab/>
        </w:r>
        <w:r w:rsidR="00B562DA">
          <w:rPr>
            <w:noProof/>
            <w:webHidden/>
          </w:rPr>
          <w:fldChar w:fldCharType="begin"/>
        </w:r>
        <w:r w:rsidR="00B562DA">
          <w:rPr>
            <w:noProof/>
            <w:webHidden/>
          </w:rPr>
          <w:instrText xml:space="preserve"> PAGEREF _Toc140436291 \h </w:instrText>
        </w:r>
        <w:r w:rsidR="00B562DA">
          <w:rPr>
            <w:noProof/>
            <w:webHidden/>
          </w:rPr>
        </w:r>
        <w:r w:rsidR="00B562DA">
          <w:rPr>
            <w:noProof/>
            <w:webHidden/>
          </w:rPr>
          <w:fldChar w:fldCharType="separate"/>
        </w:r>
        <w:r w:rsidR="00B562DA">
          <w:rPr>
            <w:noProof/>
            <w:webHidden/>
          </w:rPr>
          <w:t>28</w:t>
        </w:r>
        <w:r w:rsidR="00B562DA">
          <w:rPr>
            <w:noProof/>
            <w:webHidden/>
          </w:rPr>
          <w:fldChar w:fldCharType="end"/>
        </w:r>
      </w:hyperlink>
    </w:p>
    <w:p w14:paraId="4ECE3712" w14:textId="2789A207"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2" w:history="1">
        <w:r w:rsidR="00B562DA" w:rsidRPr="007619CE">
          <w:rPr>
            <w:rStyle w:val="Hyperlink"/>
            <w:rFonts w:ascii="Candara" w:hAnsi="Candara"/>
            <w:noProof/>
            <w:lang w:val="en-US"/>
          </w:rPr>
          <w:t>Figure 13: Electricity consumption for surveyed hotels</w:t>
        </w:r>
        <w:r w:rsidR="00B562DA">
          <w:rPr>
            <w:noProof/>
            <w:webHidden/>
          </w:rPr>
          <w:tab/>
        </w:r>
        <w:r w:rsidR="00B562DA">
          <w:rPr>
            <w:noProof/>
            <w:webHidden/>
          </w:rPr>
          <w:fldChar w:fldCharType="begin"/>
        </w:r>
        <w:r w:rsidR="00B562DA">
          <w:rPr>
            <w:noProof/>
            <w:webHidden/>
          </w:rPr>
          <w:instrText xml:space="preserve"> PAGEREF _Toc140436292 \h </w:instrText>
        </w:r>
        <w:r w:rsidR="00B562DA">
          <w:rPr>
            <w:noProof/>
            <w:webHidden/>
          </w:rPr>
        </w:r>
        <w:r w:rsidR="00B562DA">
          <w:rPr>
            <w:noProof/>
            <w:webHidden/>
          </w:rPr>
          <w:fldChar w:fldCharType="separate"/>
        </w:r>
        <w:r w:rsidR="00B562DA">
          <w:rPr>
            <w:noProof/>
            <w:webHidden/>
          </w:rPr>
          <w:t>28</w:t>
        </w:r>
        <w:r w:rsidR="00B562DA">
          <w:rPr>
            <w:noProof/>
            <w:webHidden/>
          </w:rPr>
          <w:fldChar w:fldCharType="end"/>
        </w:r>
      </w:hyperlink>
    </w:p>
    <w:p w14:paraId="58238488" w14:textId="432B4FC5"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3" w:history="1">
        <w:r w:rsidR="00B562DA" w:rsidRPr="007619CE">
          <w:rPr>
            <w:rStyle w:val="Hyperlink"/>
            <w:rFonts w:ascii="Candara" w:hAnsi="Candara"/>
            <w:noProof/>
            <w:lang w:val="en-US"/>
          </w:rPr>
          <w:t>Figure 14: Chilled water and electricity intensity</w:t>
        </w:r>
        <w:r w:rsidR="00B562DA">
          <w:rPr>
            <w:noProof/>
            <w:webHidden/>
          </w:rPr>
          <w:tab/>
        </w:r>
        <w:r w:rsidR="00B562DA">
          <w:rPr>
            <w:noProof/>
            <w:webHidden/>
          </w:rPr>
          <w:fldChar w:fldCharType="begin"/>
        </w:r>
        <w:r w:rsidR="00B562DA">
          <w:rPr>
            <w:noProof/>
            <w:webHidden/>
          </w:rPr>
          <w:instrText xml:space="preserve"> PAGEREF _Toc140436293 \h </w:instrText>
        </w:r>
        <w:r w:rsidR="00B562DA">
          <w:rPr>
            <w:noProof/>
            <w:webHidden/>
          </w:rPr>
        </w:r>
        <w:r w:rsidR="00B562DA">
          <w:rPr>
            <w:noProof/>
            <w:webHidden/>
          </w:rPr>
          <w:fldChar w:fldCharType="separate"/>
        </w:r>
        <w:r w:rsidR="00B562DA">
          <w:rPr>
            <w:noProof/>
            <w:webHidden/>
          </w:rPr>
          <w:t>32</w:t>
        </w:r>
        <w:r w:rsidR="00B562DA">
          <w:rPr>
            <w:noProof/>
            <w:webHidden/>
          </w:rPr>
          <w:fldChar w:fldCharType="end"/>
        </w:r>
      </w:hyperlink>
    </w:p>
    <w:p w14:paraId="65A02AD3" w14:textId="34BD3F3F"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4" w:history="1">
        <w:r w:rsidR="00B562DA" w:rsidRPr="007619CE">
          <w:rPr>
            <w:rStyle w:val="Hyperlink"/>
            <w:rFonts w:ascii="Candara" w:hAnsi="Candara"/>
            <w:noProof/>
            <w:lang w:val="en-US"/>
          </w:rPr>
          <w:t>Figure 15: Electricity consumption percentage by application</w:t>
        </w:r>
        <w:r w:rsidR="00B562DA">
          <w:rPr>
            <w:noProof/>
            <w:webHidden/>
          </w:rPr>
          <w:tab/>
        </w:r>
        <w:r w:rsidR="00B562DA">
          <w:rPr>
            <w:noProof/>
            <w:webHidden/>
          </w:rPr>
          <w:fldChar w:fldCharType="begin"/>
        </w:r>
        <w:r w:rsidR="00B562DA">
          <w:rPr>
            <w:noProof/>
            <w:webHidden/>
          </w:rPr>
          <w:instrText xml:space="preserve"> PAGEREF _Toc140436294 \h </w:instrText>
        </w:r>
        <w:r w:rsidR="00B562DA">
          <w:rPr>
            <w:noProof/>
            <w:webHidden/>
          </w:rPr>
        </w:r>
        <w:r w:rsidR="00B562DA">
          <w:rPr>
            <w:noProof/>
            <w:webHidden/>
          </w:rPr>
          <w:fldChar w:fldCharType="separate"/>
        </w:r>
        <w:r w:rsidR="00B562DA">
          <w:rPr>
            <w:noProof/>
            <w:webHidden/>
          </w:rPr>
          <w:t>32</w:t>
        </w:r>
        <w:r w:rsidR="00B562DA">
          <w:rPr>
            <w:noProof/>
            <w:webHidden/>
          </w:rPr>
          <w:fldChar w:fldCharType="end"/>
        </w:r>
      </w:hyperlink>
    </w:p>
    <w:p w14:paraId="4C97BD30" w14:textId="759BC274"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5" w:history="1">
        <w:r w:rsidR="00B562DA" w:rsidRPr="007619CE">
          <w:rPr>
            <w:rStyle w:val="Hyperlink"/>
            <w:rFonts w:ascii="Candara" w:hAnsi="Candara"/>
            <w:noProof/>
            <w:lang w:val="en-US"/>
          </w:rPr>
          <w:t>Figure 16: Public buildings consumption trend</w:t>
        </w:r>
        <w:r w:rsidR="00B562DA">
          <w:rPr>
            <w:noProof/>
            <w:webHidden/>
          </w:rPr>
          <w:tab/>
        </w:r>
        <w:r w:rsidR="00B562DA">
          <w:rPr>
            <w:noProof/>
            <w:webHidden/>
          </w:rPr>
          <w:fldChar w:fldCharType="begin"/>
        </w:r>
        <w:r w:rsidR="00B562DA">
          <w:rPr>
            <w:noProof/>
            <w:webHidden/>
          </w:rPr>
          <w:instrText xml:space="preserve"> PAGEREF _Toc140436295 \h </w:instrText>
        </w:r>
        <w:r w:rsidR="00B562DA">
          <w:rPr>
            <w:noProof/>
            <w:webHidden/>
          </w:rPr>
        </w:r>
        <w:r w:rsidR="00B562DA">
          <w:rPr>
            <w:noProof/>
            <w:webHidden/>
          </w:rPr>
          <w:fldChar w:fldCharType="separate"/>
        </w:r>
        <w:r w:rsidR="00B562DA">
          <w:rPr>
            <w:noProof/>
            <w:webHidden/>
          </w:rPr>
          <w:t>35</w:t>
        </w:r>
        <w:r w:rsidR="00B562DA">
          <w:rPr>
            <w:noProof/>
            <w:webHidden/>
          </w:rPr>
          <w:fldChar w:fldCharType="end"/>
        </w:r>
      </w:hyperlink>
    </w:p>
    <w:p w14:paraId="7441C0C9" w14:textId="5BD8FF96"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6" w:history="1">
        <w:r w:rsidR="00B562DA" w:rsidRPr="007619CE">
          <w:rPr>
            <w:rStyle w:val="Hyperlink"/>
            <w:rFonts w:ascii="Candara" w:hAnsi="Candara"/>
            <w:noProof/>
            <w:lang w:val="en-US"/>
          </w:rPr>
          <w:t>Figure 17: Energy consumption profile in public universities</w:t>
        </w:r>
        <w:r w:rsidR="00B562DA">
          <w:rPr>
            <w:noProof/>
            <w:webHidden/>
          </w:rPr>
          <w:tab/>
        </w:r>
        <w:r w:rsidR="00B562DA">
          <w:rPr>
            <w:noProof/>
            <w:webHidden/>
          </w:rPr>
          <w:fldChar w:fldCharType="begin"/>
        </w:r>
        <w:r w:rsidR="00B562DA">
          <w:rPr>
            <w:noProof/>
            <w:webHidden/>
          </w:rPr>
          <w:instrText xml:space="preserve"> PAGEREF _Toc140436296 \h </w:instrText>
        </w:r>
        <w:r w:rsidR="00B562DA">
          <w:rPr>
            <w:noProof/>
            <w:webHidden/>
          </w:rPr>
        </w:r>
        <w:r w:rsidR="00B562DA">
          <w:rPr>
            <w:noProof/>
            <w:webHidden/>
          </w:rPr>
          <w:fldChar w:fldCharType="separate"/>
        </w:r>
        <w:r w:rsidR="00B562DA">
          <w:rPr>
            <w:noProof/>
            <w:webHidden/>
          </w:rPr>
          <w:t>38</w:t>
        </w:r>
        <w:r w:rsidR="00B562DA">
          <w:rPr>
            <w:noProof/>
            <w:webHidden/>
          </w:rPr>
          <w:fldChar w:fldCharType="end"/>
        </w:r>
      </w:hyperlink>
    </w:p>
    <w:p w14:paraId="198DE3DF" w14:textId="3B403ADD"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7" w:history="1">
        <w:r w:rsidR="00B562DA" w:rsidRPr="007619CE">
          <w:rPr>
            <w:rStyle w:val="Hyperlink"/>
            <w:rFonts w:ascii="Candara" w:hAnsi="Candara"/>
            <w:noProof/>
            <w:lang w:val="en-US"/>
          </w:rPr>
          <w:t>Figure 18: Energy consumption profile in public administrative buildings</w:t>
        </w:r>
        <w:r w:rsidR="00B562DA">
          <w:rPr>
            <w:noProof/>
            <w:webHidden/>
          </w:rPr>
          <w:tab/>
        </w:r>
        <w:r w:rsidR="00B562DA">
          <w:rPr>
            <w:noProof/>
            <w:webHidden/>
          </w:rPr>
          <w:fldChar w:fldCharType="begin"/>
        </w:r>
        <w:r w:rsidR="00B562DA">
          <w:rPr>
            <w:noProof/>
            <w:webHidden/>
          </w:rPr>
          <w:instrText xml:space="preserve"> PAGEREF _Toc140436297 \h </w:instrText>
        </w:r>
        <w:r w:rsidR="00B562DA">
          <w:rPr>
            <w:noProof/>
            <w:webHidden/>
          </w:rPr>
        </w:r>
        <w:r w:rsidR="00B562DA">
          <w:rPr>
            <w:noProof/>
            <w:webHidden/>
          </w:rPr>
          <w:fldChar w:fldCharType="separate"/>
        </w:r>
        <w:r w:rsidR="00B562DA">
          <w:rPr>
            <w:noProof/>
            <w:webHidden/>
          </w:rPr>
          <w:t>41</w:t>
        </w:r>
        <w:r w:rsidR="00B562DA">
          <w:rPr>
            <w:noProof/>
            <w:webHidden/>
          </w:rPr>
          <w:fldChar w:fldCharType="end"/>
        </w:r>
      </w:hyperlink>
    </w:p>
    <w:p w14:paraId="736B976F" w14:textId="2C568B1E"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8" w:history="1">
        <w:r w:rsidR="00B562DA" w:rsidRPr="007619CE">
          <w:rPr>
            <w:rStyle w:val="Hyperlink"/>
            <w:rFonts w:ascii="Candara" w:hAnsi="Candara"/>
            <w:noProof/>
            <w:lang w:val="en-US"/>
          </w:rPr>
          <w:t>Figure 19: Loan guarantee program design, Source UNIDO</w:t>
        </w:r>
        <w:r w:rsidR="00B562DA">
          <w:rPr>
            <w:noProof/>
            <w:webHidden/>
          </w:rPr>
          <w:tab/>
        </w:r>
        <w:r w:rsidR="00B562DA">
          <w:rPr>
            <w:noProof/>
            <w:webHidden/>
          </w:rPr>
          <w:fldChar w:fldCharType="begin"/>
        </w:r>
        <w:r w:rsidR="00B562DA">
          <w:rPr>
            <w:noProof/>
            <w:webHidden/>
          </w:rPr>
          <w:instrText xml:space="preserve"> PAGEREF _Toc140436298 \h </w:instrText>
        </w:r>
        <w:r w:rsidR="00B562DA">
          <w:rPr>
            <w:noProof/>
            <w:webHidden/>
          </w:rPr>
        </w:r>
        <w:r w:rsidR="00B562DA">
          <w:rPr>
            <w:noProof/>
            <w:webHidden/>
          </w:rPr>
          <w:fldChar w:fldCharType="separate"/>
        </w:r>
        <w:r w:rsidR="00B562DA">
          <w:rPr>
            <w:noProof/>
            <w:webHidden/>
          </w:rPr>
          <w:t>45</w:t>
        </w:r>
        <w:r w:rsidR="00B562DA">
          <w:rPr>
            <w:noProof/>
            <w:webHidden/>
          </w:rPr>
          <w:fldChar w:fldCharType="end"/>
        </w:r>
      </w:hyperlink>
    </w:p>
    <w:p w14:paraId="019D6AB9" w14:textId="07F03FFC"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299" w:history="1">
        <w:r w:rsidR="00B562DA" w:rsidRPr="007619CE">
          <w:rPr>
            <w:rStyle w:val="Hyperlink"/>
            <w:rFonts w:ascii="Candara" w:hAnsi="Candara"/>
            <w:noProof/>
            <w:lang w:val="en-US"/>
          </w:rPr>
          <w:t>Figure 19: Sold electricity % by DISCOs, Source: EEHC</w:t>
        </w:r>
        <w:r w:rsidR="00B562DA">
          <w:rPr>
            <w:noProof/>
            <w:webHidden/>
          </w:rPr>
          <w:tab/>
        </w:r>
        <w:r w:rsidR="00B562DA">
          <w:rPr>
            <w:noProof/>
            <w:webHidden/>
          </w:rPr>
          <w:fldChar w:fldCharType="begin"/>
        </w:r>
        <w:r w:rsidR="00B562DA">
          <w:rPr>
            <w:noProof/>
            <w:webHidden/>
          </w:rPr>
          <w:instrText xml:space="preserve"> PAGEREF _Toc140436299 \h </w:instrText>
        </w:r>
        <w:r w:rsidR="00B562DA">
          <w:rPr>
            <w:noProof/>
            <w:webHidden/>
          </w:rPr>
        </w:r>
        <w:r w:rsidR="00B562DA">
          <w:rPr>
            <w:noProof/>
            <w:webHidden/>
          </w:rPr>
          <w:fldChar w:fldCharType="separate"/>
        </w:r>
        <w:r w:rsidR="00B562DA">
          <w:rPr>
            <w:noProof/>
            <w:webHidden/>
          </w:rPr>
          <w:t>48</w:t>
        </w:r>
        <w:r w:rsidR="00B562DA">
          <w:rPr>
            <w:noProof/>
            <w:webHidden/>
          </w:rPr>
          <w:fldChar w:fldCharType="end"/>
        </w:r>
      </w:hyperlink>
    </w:p>
    <w:p w14:paraId="0F13F62E" w14:textId="17D0DCC7"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300" w:history="1">
        <w:r w:rsidR="00B562DA" w:rsidRPr="007619CE">
          <w:rPr>
            <w:rStyle w:val="Hyperlink"/>
            <w:rFonts w:ascii="Candara" w:hAnsi="Candara"/>
            <w:noProof/>
            <w:lang w:val="en-US"/>
          </w:rPr>
          <w:t>Figure 20: Shares of NO. of subscriber, Source: EEHC</w:t>
        </w:r>
        <w:r w:rsidR="00B562DA">
          <w:rPr>
            <w:noProof/>
            <w:webHidden/>
          </w:rPr>
          <w:tab/>
        </w:r>
        <w:r w:rsidR="00B562DA">
          <w:rPr>
            <w:noProof/>
            <w:webHidden/>
          </w:rPr>
          <w:fldChar w:fldCharType="begin"/>
        </w:r>
        <w:r w:rsidR="00B562DA">
          <w:rPr>
            <w:noProof/>
            <w:webHidden/>
          </w:rPr>
          <w:instrText xml:space="preserve"> PAGEREF _Toc140436300 \h </w:instrText>
        </w:r>
        <w:r w:rsidR="00B562DA">
          <w:rPr>
            <w:noProof/>
            <w:webHidden/>
          </w:rPr>
        </w:r>
        <w:r w:rsidR="00B562DA">
          <w:rPr>
            <w:noProof/>
            <w:webHidden/>
          </w:rPr>
          <w:fldChar w:fldCharType="separate"/>
        </w:r>
        <w:r w:rsidR="00B562DA">
          <w:rPr>
            <w:noProof/>
            <w:webHidden/>
          </w:rPr>
          <w:t>49</w:t>
        </w:r>
        <w:r w:rsidR="00B562DA">
          <w:rPr>
            <w:noProof/>
            <w:webHidden/>
          </w:rPr>
          <w:fldChar w:fldCharType="end"/>
        </w:r>
      </w:hyperlink>
    </w:p>
    <w:p w14:paraId="0BD7F451" w14:textId="2CCA3472" w:rsidR="00B562DA" w:rsidRDefault="000B6C5D">
      <w:pPr>
        <w:pStyle w:val="TableofFigures"/>
        <w:rPr>
          <w:rFonts w:asciiTheme="minorHAnsi" w:eastAsiaTheme="minorEastAsia" w:hAnsiTheme="minorHAnsi" w:cstheme="minorBidi"/>
          <w:noProof/>
          <w:spacing w:val="0"/>
          <w:kern w:val="2"/>
          <w:sz w:val="24"/>
          <w:szCs w:val="24"/>
          <w:lang w:val="de-AT"/>
          <w14:ligatures w14:val="standardContextual"/>
        </w:rPr>
      </w:pPr>
      <w:hyperlink w:anchor="_Toc140436301" w:history="1">
        <w:r w:rsidR="00B562DA" w:rsidRPr="007619CE">
          <w:rPr>
            <w:rStyle w:val="Hyperlink"/>
            <w:rFonts w:ascii="Candara" w:hAnsi="Candara"/>
            <w:noProof/>
            <w:lang w:val="en-US"/>
          </w:rPr>
          <w:t>Figure 21: Sold and purchased electricity by each DISCOs</w:t>
        </w:r>
        <w:r w:rsidR="00B562DA">
          <w:rPr>
            <w:noProof/>
            <w:webHidden/>
          </w:rPr>
          <w:tab/>
        </w:r>
        <w:r w:rsidR="00B562DA">
          <w:rPr>
            <w:noProof/>
            <w:webHidden/>
          </w:rPr>
          <w:fldChar w:fldCharType="begin"/>
        </w:r>
        <w:r w:rsidR="00B562DA">
          <w:rPr>
            <w:noProof/>
            <w:webHidden/>
          </w:rPr>
          <w:instrText xml:space="preserve"> PAGEREF _Toc140436301 \h </w:instrText>
        </w:r>
        <w:r w:rsidR="00B562DA">
          <w:rPr>
            <w:noProof/>
            <w:webHidden/>
          </w:rPr>
        </w:r>
        <w:r w:rsidR="00B562DA">
          <w:rPr>
            <w:noProof/>
            <w:webHidden/>
          </w:rPr>
          <w:fldChar w:fldCharType="separate"/>
        </w:r>
        <w:r w:rsidR="00B562DA">
          <w:rPr>
            <w:noProof/>
            <w:webHidden/>
          </w:rPr>
          <w:t>49</w:t>
        </w:r>
        <w:r w:rsidR="00B562DA">
          <w:rPr>
            <w:noProof/>
            <w:webHidden/>
          </w:rPr>
          <w:fldChar w:fldCharType="end"/>
        </w:r>
      </w:hyperlink>
    </w:p>
    <w:p w14:paraId="61E30332" w14:textId="76C48FD7" w:rsidR="007D4EE4" w:rsidRPr="00D230DE" w:rsidRDefault="00984903" w:rsidP="000C4F76">
      <w:r w:rsidRPr="00AC22E1">
        <w:rPr>
          <w:rFonts w:ascii="Candara" w:hAnsi="Candara"/>
          <w:color w:val="404040" w:themeColor="text1" w:themeTint="BF"/>
          <w:sz w:val="20"/>
          <w:szCs w:val="20"/>
        </w:rPr>
        <w:fldChar w:fldCharType="end"/>
      </w:r>
    </w:p>
    <w:p w14:paraId="49680E31" w14:textId="77777777" w:rsidR="00F2207D" w:rsidRPr="00B562DA" w:rsidRDefault="00F2207D" w:rsidP="00F2207D">
      <w:pPr>
        <w:pStyle w:val="TOCHeading"/>
        <w:rPr>
          <w:rFonts w:ascii="Candara" w:hAnsi="Candara" w:cstheme="minorHAnsi"/>
          <w:lang w:val="de-AT"/>
        </w:rPr>
      </w:pPr>
      <w:r w:rsidRPr="00B562DA">
        <w:rPr>
          <w:rFonts w:ascii="Candara" w:hAnsi="Candara" w:cstheme="minorHAnsi"/>
          <w:lang w:val="de-AT"/>
        </w:rPr>
        <w:t>LIST OF TABLES</w:t>
      </w:r>
    </w:p>
    <w:p w14:paraId="1321444C" w14:textId="0DBB8B91" w:rsidR="00CD172B" w:rsidRDefault="00F2207D" w:rsidP="00F2207D">
      <w:pPr>
        <w:rPr>
          <w:rFonts w:cstheme="minorHAnsi"/>
          <w:color w:val="404040" w:themeColor="text1" w:themeTint="BF"/>
          <w:spacing w:val="14"/>
          <w:szCs w:val="34"/>
        </w:rPr>
      </w:pPr>
      <w:r w:rsidRPr="00AC22E1">
        <w:rPr>
          <w:rFonts w:ascii="Candara" w:hAnsi="Candara" w:cstheme="minorHAnsi"/>
          <w:color w:val="404040" w:themeColor="text1" w:themeTint="BF"/>
          <w:szCs w:val="20"/>
          <w:lang w:val="en-GB"/>
        </w:rPr>
        <w:fldChar w:fldCharType="begin"/>
      </w:r>
      <w:r w:rsidRPr="00AC22E1">
        <w:rPr>
          <w:rFonts w:ascii="Candara" w:hAnsi="Candara" w:cstheme="minorHAnsi"/>
          <w:color w:val="404040" w:themeColor="text1" w:themeTint="BF"/>
          <w:szCs w:val="20"/>
        </w:rPr>
        <w:instrText xml:space="preserve"> TOC \h \z \c "Tabelle" </w:instrText>
      </w:r>
      <w:r w:rsidRPr="00AC22E1">
        <w:rPr>
          <w:rFonts w:ascii="Candara" w:hAnsi="Candara" w:cstheme="minorHAnsi"/>
          <w:color w:val="404040" w:themeColor="text1" w:themeTint="BF"/>
          <w:szCs w:val="20"/>
          <w:lang w:val="en-GB"/>
        </w:rPr>
        <w:fldChar w:fldCharType="separate"/>
      </w:r>
      <w:r w:rsidR="00B562DA">
        <w:rPr>
          <w:rFonts w:ascii="Candara" w:hAnsi="Candara" w:cstheme="minorHAnsi"/>
          <w:b/>
          <w:bCs/>
          <w:noProof/>
          <w:color w:val="404040" w:themeColor="text1" w:themeTint="BF"/>
          <w:szCs w:val="20"/>
          <w:lang w:val="de-DE"/>
        </w:rPr>
        <w:t>Es konnten keine Einträge für ein Abbildungsverzeichnis gefunden werden.</w:t>
      </w:r>
      <w:r w:rsidRPr="00AC22E1">
        <w:rPr>
          <w:rFonts w:ascii="Candara" w:hAnsi="Candara" w:cstheme="minorHAnsi"/>
          <w:color w:val="404040" w:themeColor="text1" w:themeTint="BF"/>
          <w:spacing w:val="14"/>
          <w:sz w:val="20"/>
          <w:szCs w:val="20"/>
        </w:rPr>
        <w:fldChar w:fldCharType="end"/>
      </w:r>
    </w:p>
    <w:p w14:paraId="508B49C0" w14:textId="77777777" w:rsidR="00CD172B" w:rsidRDefault="00CD172B">
      <w:pPr>
        <w:rPr>
          <w:rFonts w:cstheme="minorHAnsi"/>
          <w:color w:val="404040" w:themeColor="text1" w:themeTint="BF"/>
          <w:spacing w:val="14"/>
          <w:szCs w:val="34"/>
        </w:rPr>
      </w:pPr>
      <w:r>
        <w:rPr>
          <w:rFonts w:cstheme="minorHAnsi"/>
          <w:color w:val="404040" w:themeColor="text1" w:themeTint="BF"/>
          <w:spacing w:val="14"/>
          <w:szCs w:val="34"/>
        </w:rPr>
        <w:br w:type="page"/>
      </w:r>
    </w:p>
    <w:p w14:paraId="17C1CC63" w14:textId="77777777" w:rsidR="00340440" w:rsidRPr="00D230DE" w:rsidRDefault="00F5707C" w:rsidP="00483644">
      <w:pPr>
        <w:pStyle w:val="TOCHeading"/>
      </w:pPr>
      <w:r w:rsidRPr="00D230DE">
        <w:lastRenderedPageBreak/>
        <w:t>ACRONYMS</w:t>
      </w:r>
    </w:p>
    <w:tbl>
      <w:tblPr>
        <w:tblStyle w:val="GFA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843"/>
        <w:gridCol w:w="7456"/>
      </w:tblGrid>
      <w:tr w:rsidR="00AC22E1" w:rsidRPr="00AC22E1" w14:paraId="149D3555"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9BEC70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AEC</w:t>
            </w:r>
          </w:p>
        </w:tc>
        <w:tc>
          <w:tcPr>
            <w:tcW w:w="7456" w:type="dxa"/>
          </w:tcPr>
          <w:p w14:paraId="16E61AC2"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Average Energy Consumption </w:t>
            </w:r>
          </w:p>
        </w:tc>
      </w:tr>
      <w:tr w:rsidR="00AC22E1" w:rsidRPr="00AC22E1" w14:paraId="33F6780F"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6648A74" w14:textId="3595FF0A" w:rsidR="006D1420" w:rsidRPr="00AC22E1" w:rsidRDefault="006D1420" w:rsidP="006D1420">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AFD</w:t>
            </w:r>
          </w:p>
        </w:tc>
        <w:tc>
          <w:tcPr>
            <w:tcW w:w="7456" w:type="dxa"/>
          </w:tcPr>
          <w:p w14:paraId="2A204B53" w14:textId="1168A72D" w:rsidR="006D1420" w:rsidRPr="00AC22E1" w:rsidRDefault="006D1420" w:rsidP="006D1420">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French Development Agency</w:t>
            </w:r>
          </w:p>
        </w:tc>
      </w:tr>
      <w:tr w:rsidR="00AC22E1" w:rsidRPr="00AC22E1" w14:paraId="039D12C9"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AD72870" w14:textId="3A81DBF5" w:rsidR="006D1420" w:rsidRPr="00AC22E1" w:rsidRDefault="006D1420" w:rsidP="006D1420">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AfDB</w:t>
            </w:r>
          </w:p>
        </w:tc>
        <w:tc>
          <w:tcPr>
            <w:tcW w:w="7456" w:type="dxa"/>
          </w:tcPr>
          <w:p w14:paraId="2B374D4B" w14:textId="0979566A" w:rsidR="006D1420" w:rsidRPr="00AC22E1" w:rsidRDefault="006D1420" w:rsidP="006D1420">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African Development Bank</w:t>
            </w:r>
          </w:p>
        </w:tc>
      </w:tr>
      <w:tr w:rsidR="00AC22E1" w:rsidRPr="00AC22E1" w14:paraId="2BA2FC6C"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E13C1D6"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AHU</w:t>
            </w:r>
          </w:p>
        </w:tc>
        <w:tc>
          <w:tcPr>
            <w:tcW w:w="7456" w:type="dxa"/>
          </w:tcPr>
          <w:p w14:paraId="07002548" w14:textId="60819CC9"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Air Handling Units</w:t>
            </w:r>
          </w:p>
        </w:tc>
      </w:tr>
      <w:tr w:rsidR="00AC22E1" w:rsidRPr="00AC22E1" w14:paraId="6EE6B0C9"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B0EFB15" w14:textId="14048840" w:rsidR="000133DD" w:rsidRPr="00AC22E1" w:rsidRDefault="000133DD" w:rsidP="000133DD">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ASA</w:t>
            </w:r>
          </w:p>
        </w:tc>
        <w:tc>
          <w:tcPr>
            <w:tcW w:w="7456" w:type="dxa"/>
          </w:tcPr>
          <w:p w14:paraId="78C31417" w14:textId="755E97E0" w:rsidR="000133DD" w:rsidRPr="00AC22E1" w:rsidRDefault="000133DD" w:rsidP="000133DD">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Accountability</w:t>
            </w:r>
            <w:r w:rsidRPr="00AC22E1">
              <w:rPr>
                <w:rFonts w:ascii="Candara" w:hAnsi="Candara"/>
                <w:color w:val="404040" w:themeColor="text1" w:themeTint="BF"/>
                <w:sz w:val="20"/>
              </w:rPr>
              <w:t xml:space="preserve"> State Authority</w:t>
            </w:r>
          </w:p>
        </w:tc>
      </w:tr>
      <w:tr w:rsidR="00AC22E1" w:rsidRPr="00AC22E1" w14:paraId="212A1A1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6BA76BB" w14:textId="6B1C9DEE"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BAT</w:t>
            </w:r>
          </w:p>
        </w:tc>
        <w:tc>
          <w:tcPr>
            <w:tcW w:w="7456" w:type="dxa"/>
          </w:tcPr>
          <w:p w14:paraId="5A699FF3"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Best Available Technology</w:t>
            </w:r>
          </w:p>
        </w:tc>
      </w:tr>
      <w:tr w:rsidR="00AC22E1" w:rsidRPr="00AC22E1" w14:paraId="59B4127C"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7371AD9"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BEP</w:t>
            </w:r>
          </w:p>
        </w:tc>
        <w:tc>
          <w:tcPr>
            <w:tcW w:w="7456" w:type="dxa"/>
          </w:tcPr>
          <w:p w14:paraId="480DEFC4"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Building Energy Performance</w:t>
            </w:r>
          </w:p>
        </w:tc>
      </w:tr>
      <w:tr w:rsidR="00AC22E1" w:rsidRPr="00AC22E1" w14:paraId="4CCE0154"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C36088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BMS</w:t>
            </w:r>
          </w:p>
        </w:tc>
        <w:tc>
          <w:tcPr>
            <w:tcW w:w="7456" w:type="dxa"/>
          </w:tcPr>
          <w:p w14:paraId="6FF2B31B" w14:textId="21B6E501"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Building Management System</w:t>
            </w:r>
          </w:p>
        </w:tc>
      </w:tr>
      <w:tr w:rsidR="00AC22E1" w:rsidRPr="00617366" w14:paraId="08736CB3"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615CA5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BMZ</w:t>
            </w:r>
          </w:p>
        </w:tc>
        <w:tc>
          <w:tcPr>
            <w:tcW w:w="7456" w:type="dxa"/>
          </w:tcPr>
          <w:p w14:paraId="5D00F2E7"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German Federal Ministry for Economic Cooperation and Development</w:t>
            </w:r>
          </w:p>
        </w:tc>
      </w:tr>
      <w:tr w:rsidR="00AC22E1" w:rsidRPr="00617366" w14:paraId="313971FF"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F1DCE4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BMZ </w:t>
            </w:r>
          </w:p>
        </w:tc>
        <w:tc>
          <w:tcPr>
            <w:tcW w:w="7456" w:type="dxa"/>
          </w:tcPr>
          <w:p w14:paraId="457EEC3B"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German Federal Ministry for Economic Cooperation and Development</w:t>
            </w:r>
          </w:p>
        </w:tc>
      </w:tr>
      <w:tr w:rsidR="00AC22E1" w:rsidRPr="00AC22E1" w14:paraId="5224CABE"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3D6FFF5" w14:textId="16A05D0A" w:rsidR="00BB7482" w:rsidRPr="00AC22E1" w:rsidRDefault="00BB7482" w:rsidP="002B4D22">
            <w:pPr>
              <w:pStyle w:val="Alignleft"/>
              <w:spacing w:after="0" w:line="280" w:lineRule="atLeast"/>
              <w:rPr>
                <w:rFonts w:ascii="Candara" w:hAnsi="Candara" w:cstheme="minorHAnsi"/>
                <w:color w:val="404040" w:themeColor="text1" w:themeTint="BF"/>
                <w:sz w:val="20"/>
              </w:rPr>
            </w:pPr>
            <w:bookmarkStart w:id="1" w:name="RANGE!A9"/>
            <w:r w:rsidRPr="00AC22E1">
              <w:rPr>
                <w:rFonts w:ascii="Candara" w:hAnsi="Candara" w:cstheme="minorHAnsi"/>
                <w:color w:val="404040" w:themeColor="text1" w:themeTint="BF"/>
                <w:sz w:val="20"/>
              </w:rPr>
              <w:t>BoD</w:t>
            </w:r>
            <w:bookmarkEnd w:id="1"/>
          </w:p>
        </w:tc>
        <w:tc>
          <w:tcPr>
            <w:tcW w:w="7456" w:type="dxa"/>
          </w:tcPr>
          <w:p w14:paraId="6A2615F2"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Board of directors</w:t>
            </w:r>
          </w:p>
        </w:tc>
      </w:tr>
      <w:tr w:rsidR="00AC22E1" w:rsidRPr="00617366" w14:paraId="7AB0DDCF"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882AF1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BREF </w:t>
            </w:r>
          </w:p>
        </w:tc>
        <w:tc>
          <w:tcPr>
            <w:tcW w:w="7456" w:type="dxa"/>
          </w:tcPr>
          <w:p w14:paraId="7883FDE9"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Best available technology Reference Document</w:t>
            </w:r>
          </w:p>
        </w:tc>
      </w:tr>
      <w:tr w:rsidR="00AC22E1" w:rsidRPr="00AC22E1" w14:paraId="5FA671C0"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E3A4C4D"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BS</w:t>
            </w:r>
          </w:p>
        </w:tc>
        <w:tc>
          <w:tcPr>
            <w:tcW w:w="7456" w:type="dxa"/>
          </w:tcPr>
          <w:p w14:paraId="4D8E1AC9"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Backstopper</w:t>
            </w:r>
          </w:p>
        </w:tc>
      </w:tr>
      <w:tr w:rsidR="00AC22E1" w:rsidRPr="00AC22E1" w14:paraId="4AAA048D"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F66BFB3"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CAPEX</w:t>
            </w:r>
          </w:p>
        </w:tc>
        <w:tc>
          <w:tcPr>
            <w:tcW w:w="7456" w:type="dxa"/>
          </w:tcPr>
          <w:p w14:paraId="73D4ED8C" w14:textId="094FA1E0"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Capital Expenditures</w:t>
            </w:r>
          </w:p>
        </w:tc>
      </w:tr>
      <w:tr w:rsidR="00AC22E1" w:rsidRPr="00617366" w14:paraId="49A74617"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77D7640"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CAPMAS</w:t>
            </w:r>
          </w:p>
        </w:tc>
        <w:tc>
          <w:tcPr>
            <w:tcW w:w="7456" w:type="dxa"/>
          </w:tcPr>
          <w:p w14:paraId="232E7E12" w14:textId="609D38E0" w:rsidR="00BB7482" w:rsidRPr="00AC22E1" w:rsidRDefault="00C44BFE"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Central Agency for Public Mobilization and Statistics</w:t>
            </w:r>
          </w:p>
        </w:tc>
      </w:tr>
      <w:tr w:rsidR="00AC22E1" w:rsidRPr="00AC22E1" w14:paraId="53DD3E3D"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138BA1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CBE</w:t>
            </w:r>
          </w:p>
        </w:tc>
        <w:tc>
          <w:tcPr>
            <w:tcW w:w="7456" w:type="dxa"/>
          </w:tcPr>
          <w:p w14:paraId="684901F7"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Central Bank of Egypt </w:t>
            </w:r>
          </w:p>
        </w:tc>
      </w:tr>
      <w:tr w:rsidR="00AC22E1" w:rsidRPr="00AC22E1" w14:paraId="0F32CA64"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9A99E5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CEEU</w:t>
            </w:r>
          </w:p>
        </w:tc>
        <w:tc>
          <w:tcPr>
            <w:tcW w:w="7456" w:type="dxa"/>
          </w:tcPr>
          <w:p w14:paraId="2B2D9827" w14:textId="1D3E1CC8" w:rsidR="00BB7482" w:rsidRPr="00AC22E1" w:rsidRDefault="00C44BFE"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Central Energy Efficiency Unit</w:t>
            </w:r>
          </w:p>
        </w:tc>
      </w:tr>
      <w:tr w:rsidR="00AC22E1" w:rsidRPr="00AC22E1" w14:paraId="70D72812"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A8B16FA"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CO</w:t>
            </w:r>
            <w:r w:rsidRPr="00AC22E1">
              <w:rPr>
                <w:rFonts w:ascii="Candara" w:hAnsi="Candara" w:cstheme="minorHAnsi"/>
                <w:color w:val="404040" w:themeColor="text1" w:themeTint="BF"/>
                <w:sz w:val="20"/>
                <w:vertAlign w:val="subscript"/>
              </w:rPr>
              <w:t>2</w:t>
            </w:r>
          </w:p>
        </w:tc>
        <w:tc>
          <w:tcPr>
            <w:tcW w:w="7456" w:type="dxa"/>
          </w:tcPr>
          <w:p w14:paraId="34FD3496"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Carbon Dioxide</w:t>
            </w:r>
          </w:p>
        </w:tc>
      </w:tr>
      <w:tr w:rsidR="00AC22E1" w:rsidRPr="00AC22E1" w14:paraId="40CF8E6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4C359E9"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CSO</w:t>
            </w:r>
          </w:p>
        </w:tc>
        <w:tc>
          <w:tcPr>
            <w:tcW w:w="7456" w:type="dxa"/>
          </w:tcPr>
          <w:p w14:paraId="655D2133"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Civil Society Organisation</w:t>
            </w:r>
          </w:p>
        </w:tc>
      </w:tr>
      <w:tr w:rsidR="00AC22E1" w:rsidRPr="00AC22E1" w14:paraId="0ECDA804"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596B5F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DCR</w:t>
            </w:r>
          </w:p>
        </w:tc>
        <w:tc>
          <w:tcPr>
            <w:tcW w:w="7456" w:type="dxa"/>
          </w:tcPr>
          <w:p w14:paraId="31CFDFE8" w14:textId="27388B6B"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Debt Coverage Ratio</w:t>
            </w:r>
          </w:p>
        </w:tc>
      </w:tr>
      <w:tr w:rsidR="00AC22E1" w:rsidRPr="00AC22E1" w14:paraId="360B6BDD"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2B3680A"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DD</w:t>
            </w:r>
          </w:p>
        </w:tc>
        <w:tc>
          <w:tcPr>
            <w:tcW w:w="7456" w:type="dxa"/>
          </w:tcPr>
          <w:p w14:paraId="37AAFF28"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Due Diligence </w:t>
            </w:r>
          </w:p>
        </w:tc>
      </w:tr>
      <w:tr w:rsidR="00AC22E1" w:rsidRPr="00AC22E1" w14:paraId="13D1FEFF"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F35CEF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DISCO</w:t>
            </w:r>
          </w:p>
        </w:tc>
        <w:tc>
          <w:tcPr>
            <w:tcW w:w="7456" w:type="dxa"/>
          </w:tcPr>
          <w:p w14:paraId="7E516664" w14:textId="23848636" w:rsidR="00BB7482" w:rsidRPr="00AC22E1" w:rsidRDefault="002B4D2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Electricity </w:t>
            </w:r>
            <w:r w:rsidR="00C44BFE" w:rsidRPr="00AC22E1">
              <w:rPr>
                <w:rFonts w:ascii="Candara" w:hAnsi="Candara" w:cstheme="minorHAnsi"/>
                <w:color w:val="404040" w:themeColor="text1" w:themeTint="BF"/>
                <w:sz w:val="20"/>
              </w:rPr>
              <w:t>Distribution Company</w:t>
            </w:r>
          </w:p>
        </w:tc>
      </w:tr>
      <w:tr w:rsidR="00AC22E1" w:rsidRPr="00AC22E1" w14:paraId="51F7DAEC"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A302911"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DSCR </w:t>
            </w:r>
          </w:p>
        </w:tc>
        <w:tc>
          <w:tcPr>
            <w:tcW w:w="7456" w:type="dxa"/>
          </w:tcPr>
          <w:p w14:paraId="24A4665E"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Debt Service Coverage Ratio</w:t>
            </w:r>
          </w:p>
        </w:tc>
      </w:tr>
      <w:tr w:rsidR="00AC22E1" w:rsidRPr="00AC22E1" w14:paraId="5A773AA5"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C96611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DSM </w:t>
            </w:r>
          </w:p>
        </w:tc>
        <w:tc>
          <w:tcPr>
            <w:tcW w:w="7456" w:type="dxa"/>
          </w:tcPr>
          <w:p w14:paraId="20182CB1"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Demand side management</w:t>
            </w:r>
          </w:p>
        </w:tc>
      </w:tr>
      <w:tr w:rsidR="00AC22E1" w:rsidRPr="00AC22E1" w14:paraId="39EA1DAB"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B11BC8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E&amp;S</w:t>
            </w:r>
          </w:p>
        </w:tc>
        <w:tc>
          <w:tcPr>
            <w:tcW w:w="7456" w:type="dxa"/>
          </w:tcPr>
          <w:p w14:paraId="627B9403"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Environmental and Social</w:t>
            </w:r>
          </w:p>
        </w:tc>
      </w:tr>
      <w:tr w:rsidR="00AC22E1" w:rsidRPr="00AC22E1" w14:paraId="21D0C2B9"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580F625"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EA</w:t>
            </w:r>
          </w:p>
        </w:tc>
        <w:tc>
          <w:tcPr>
            <w:tcW w:w="7456" w:type="dxa"/>
          </w:tcPr>
          <w:p w14:paraId="1F6FDF28" w14:textId="44A1557D"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Audit</w:t>
            </w:r>
          </w:p>
        </w:tc>
      </w:tr>
      <w:tr w:rsidR="00AC22E1" w:rsidRPr="00617366" w14:paraId="38D3D7E1"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0DBE265" w14:textId="6D248F13" w:rsidR="008A01AF" w:rsidRPr="00AC22E1" w:rsidRDefault="008A01AF" w:rsidP="00CC54B1">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EBRD</w:t>
            </w:r>
          </w:p>
        </w:tc>
        <w:tc>
          <w:tcPr>
            <w:tcW w:w="7456" w:type="dxa"/>
          </w:tcPr>
          <w:p w14:paraId="0E89000E" w14:textId="1E31B40F" w:rsidR="008A01AF" w:rsidRPr="00AC22E1" w:rsidRDefault="002C6CE6" w:rsidP="00CC54B1">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European Bank for Reconstruction and Development</w:t>
            </w:r>
          </w:p>
        </w:tc>
      </w:tr>
      <w:tr w:rsidR="00AC22E1" w:rsidRPr="00AC22E1" w14:paraId="30DDA9BF"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0CAE7B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EC </w:t>
            </w:r>
          </w:p>
        </w:tc>
        <w:tc>
          <w:tcPr>
            <w:tcW w:w="7456" w:type="dxa"/>
          </w:tcPr>
          <w:p w14:paraId="6328D76F"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European Commission</w:t>
            </w:r>
          </w:p>
        </w:tc>
      </w:tr>
      <w:tr w:rsidR="00AC22E1" w:rsidRPr="00AC22E1" w14:paraId="2A25B1B5"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2C5D7D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ECM</w:t>
            </w:r>
          </w:p>
        </w:tc>
        <w:tc>
          <w:tcPr>
            <w:tcW w:w="7456" w:type="dxa"/>
          </w:tcPr>
          <w:p w14:paraId="3AF6D3BC" w14:textId="526DA55B"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Energy </w:t>
            </w:r>
            <w:r w:rsidR="00C44BFE" w:rsidRPr="00AC22E1">
              <w:rPr>
                <w:rFonts w:ascii="Candara" w:hAnsi="Candara" w:cstheme="minorHAnsi"/>
                <w:color w:val="404040" w:themeColor="text1" w:themeTint="BF"/>
                <w:sz w:val="20"/>
              </w:rPr>
              <w:t>C</w:t>
            </w:r>
            <w:r w:rsidRPr="00AC22E1">
              <w:rPr>
                <w:rFonts w:ascii="Candara" w:hAnsi="Candara" w:cstheme="minorHAnsi"/>
                <w:color w:val="404040" w:themeColor="text1" w:themeTint="BF"/>
                <w:sz w:val="20"/>
              </w:rPr>
              <w:t xml:space="preserve">onservation </w:t>
            </w:r>
            <w:r w:rsidR="00C44BFE" w:rsidRPr="00AC22E1">
              <w:rPr>
                <w:rFonts w:ascii="Candara" w:hAnsi="Candara" w:cstheme="minorHAnsi"/>
                <w:color w:val="404040" w:themeColor="text1" w:themeTint="BF"/>
                <w:sz w:val="20"/>
              </w:rPr>
              <w:t>M</w:t>
            </w:r>
            <w:r w:rsidRPr="00AC22E1">
              <w:rPr>
                <w:rFonts w:ascii="Candara" w:hAnsi="Candara" w:cstheme="minorHAnsi"/>
                <w:color w:val="404040" w:themeColor="text1" w:themeTint="BF"/>
                <w:sz w:val="20"/>
              </w:rPr>
              <w:t>easure</w:t>
            </w:r>
          </w:p>
        </w:tc>
      </w:tr>
      <w:tr w:rsidR="00AC22E1" w:rsidRPr="00AC22E1" w14:paraId="4FBF2685"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3F325C9"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ED </w:t>
            </w:r>
          </w:p>
        </w:tc>
        <w:tc>
          <w:tcPr>
            <w:tcW w:w="7456" w:type="dxa"/>
          </w:tcPr>
          <w:p w14:paraId="61FD5BFF"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Department</w:t>
            </w:r>
          </w:p>
        </w:tc>
      </w:tr>
      <w:tr w:rsidR="00AC22E1" w:rsidRPr="00AC22E1" w14:paraId="15139C1F"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33590D5"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EE </w:t>
            </w:r>
          </w:p>
        </w:tc>
        <w:tc>
          <w:tcPr>
            <w:tcW w:w="7456" w:type="dxa"/>
          </w:tcPr>
          <w:p w14:paraId="69023762"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Efficiency</w:t>
            </w:r>
          </w:p>
        </w:tc>
      </w:tr>
      <w:tr w:rsidR="00AC22E1" w:rsidRPr="00617366" w14:paraId="065D19E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C590BD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EECCPD</w:t>
            </w:r>
          </w:p>
        </w:tc>
        <w:tc>
          <w:tcPr>
            <w:tcW w:w="7456" w:type="dxa"/>
          </w:tcPr>
          <w:p w14:paraId="6F28AC0B" w14:textId="73DEC192"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Energy Efficiency and Climate Change Project Department</w:t>
            </w:r>
          </w:p>
        </w:tc>
      </w:tr>
      <w:tr w:rsidR="00AC22E1" w:rsidRPr="00AC22E1" w14:paraId="5EA8F81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CB6BE8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EEF</w:t>
            </w:r>
          </w:p>
        </w:tc>
        <w:tc>
          <w:tcPr>
            <w:tcW w:w="7456" w:type="dxa"/>
          </w:tcPr>
          <w:p w14:paraId="49B9240E"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Efficiency Fund</w:t>
            </w:r>
          </w:p>
        </w:tc>
      </w:tr>
      <w:tr w:rsidR="00AC22E1" w:rsidRPr="00AC22E1" w14:paraId="01347E16"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3425D61"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EEHC</w:t>
            </w:r>
          </w:p>
        </w:tc>
        <w:tc>
          <w:tcPr>
            <w:tcW w:w="7456" w:type="dxa"/>
          </w:tcPr>
          <w:p w14:paraId="74050F9A" w14:textId="30C8F0D9"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Egyptian Electricity Holding Company</w:t>
            </w:r>
          </w:p>
        </w:tc>
      </w:tr>
      <w:tr w:rsidR="00AC22E1" w:rsidRPr="00AC22E1" w14:paraId="5F96860D"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5D5BE46"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EEIF</w:t>
            </w:r>
          </w:p>
        </w:tc>
        <w:tc>
          <w:tcPr>
            <w:tcW w:w="7456" w:type="dxa"/>
          </w:tcPr>
          <w:p w14:paraId="03F16AB0"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Efficiency Institutional Framework</w:t>
            </w:r>
          </w:p>
        </w:tc>
      </w:tr>
      <w:tr w:rsidR="00AC22E1" w:rsidRPr="00AC22E1" w14:paraId="531ABD1A"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CA18FB1"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EGP </w:t>
            </w:r>
          </w:p>
        </w:tc>
        <w:tc>
          <w:tcPr>
            <w:tcW w:w="7456" w:type="dxa"/>
          </w:tcPr>
          <w:p w14:paraId="4D125384" w14:textId="4583F361"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Egyptian Pound</w:t>
            </w:r>
          </w:p>
        </w:tc>
      </w:tr>
      <w:tr w:rsidR="00AC22E1" w:rsidRPr="00AC22E1" w14:paraId="68AC4EF9"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0D6B30B" w14:textId="196781F5" w:rsidR="008A01AF" w:rsidRPr="00AC22E1" w:rsidRDefault="008A01AF" w:rsidP="00CC54B1">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EIB</w:t>
            </w:r>
          </w:p>
        </w:tc>
        <w:tc>
          <w:tcPr>
            <w:tcW w:w="7456" w:type="dxa"/>
          </w:tcPr>
          <w:p w14:paraId="679F632B" w14:textId="0D16E2F1" w:rsidR="008A01AF" w:rsidRPr="00AC22E1" w:rsidRDefault="002C6CE6" w:rsidP="00CC54B1">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European Investment Bank</w:t>
            </w:r>
          </w:p>
        </w:tc>
      </w:tr>
      <w:tr w:rsidR="00AC22E1" w:rsidRPr="00617366" w14:paraId="21677BFA"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CD8ABD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EgyptERA </w:t>
            </w:r>
          </w:p>
        </w:tc>
        <w:tc>
          <w:tcPr>
            <w:tcW w:w="7456" w:type="dxa"/>
          </w:tcPr>
          <w:p w14:paraId="5F462788"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Electricity Utility and Consumer Protection Regulatory Agency</w:t>
            </w:r>
          </w:p>
        </w:tc>
      </w:tr>
      <w:tr w:rsidR="00AC22E1" w:rsidRPr="00AC22E1" w14:paraId="3B734DA2"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A0BEB0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EM</w:t>
            </w:r>
          </w:p>
        </w:tc>
        <w:tc>
          <w:tcPr>
            <w:tcW w:w="7456" w:type="dxa"/>
          </w:tcPr>
          <w:p w14:paraId="56454BA1" w14:textId="42F1CE51" w:rsidR="00BB7482" w:rsidRPr="00AC22E1" w:rsidRDefault="00C44BFE"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Manager</w:t>
            </w:r>
          </w:p>
        </w:tc>
      </w:tr>
      <w:tr w:rsidR="00AC22E1" w:rsidRPr="00AC22E1" w14:paraId="323BE131"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1761A2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EMS</w:t>
            </w:r>
          </w:p>
        </w:tc>
        <w:tc>
          <w:tcPr>
            <w:tcW w:w="7456" w:type="dxa"/>
          </w:tcPr>
          <w:p w14:paraId="3AD5AC33" w14:textId="43BC10B6" w:rsidR="00BB7482" w:rsidRPr="00AC22E1" w:rsidRDefault="00C44BFE"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Management System</w:t>
            </w:r>
          </w:p>
        </w:tc>
      </w:tr>
      <w:tr w:rsidR="00AC22E1" w:rsidRPr="00AC22E1" w14:paraId="1C434B4F"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E3AE546"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EPB </w:t>
            </w:r>
          </w:p>
        </w:tc>
        <w:tc>
          <w:tcPr>
            <w:tcW w:w="7456" w:type="dxa"/>
          </w:tcPr>
          <w:p w14:paraId="747A8B6A"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Performance of Buildings</w:t>
            </w:r>
          </w:p>
        </w:tc>
      </w:tr>
      <w:tr w:rsidR="00AC22E1" w:rsidRPr="00AC22E1" w14:paraId="3EB4A787"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CACDB75"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EPC</w:t>
            </w:r>
          </w:p>
        </w:tc>
        <w:tc>
          <w:tcPr>
            <w:tcW w:w="7456" w:type="dxa"/>
          </w:tcPr>
          <w:p w14:paraId="6E6BF576"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Performance Contract</w:t>
            </w:r>
          </w:p>
        </w:tc>
      </w:tr>
      <w:tr w:rsidR="00AC22E1" w:rsidRPr="00AC22E1" w14:paraId="65098B4D"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F9BB38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ESCO</w:t>
            </w:r>
          </w:p>
        </w:tc>
        <w:tc>
          <w:tcPr>
            <w:tcW w:w="7456" w:type="dxa"/>
          </w:tcPr>
          <w:p w14:paraId="234339B5" w14:textId="7B9745A9"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Energy Service Company</w:t>
            </w:r>
          </w:p>
        </w:tc>
      </w:tr>
      <w:tr w:rsidR="00AC22E1" w:rsidRPr="00AC22E1" w14:paraId="55A4D511"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A31EBC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ESG</w:t>
            </w:r>
          </w:p>
        </w:tc>
        <w:tc>
          <w:tcPr>
            <w:tcW w:w="7456" w:type="dxa"/>
          </w:tcPr>
          <w:p w14:paraId="283007B8" w14:textId="78E101E1" w:rsidR="00BB7482" w:rsidRPr="00AC22E1" w:rsidRDefault="009F6A1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Environmental Social Governance</w:t>
            </w:r>
          </w:p>
        </w:tc>
      </w:tr>
      <w:tr w:rsidR="00AC22E1" w:rsidRPr="00617366" w14:paraId="496B0C57"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F8EC1F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ESMS</w:t>
            </w:r>
          </w:p>
        </w:tc>
        <w:tc>
          <w:tcPr>
            <w:tcW w:w="7456" w:type="dxa"/>
          </w:tcPr>
          <w:p w14:paraId="12B51ECB"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Environmental and Social Management System</w:t>
            </w:r>
          </w:p>
        </w:tc>
      </w:tr>
      <w:tr w:rsidR="00AC22E1" w:rsidRPr="00AC22E1" w14:paraId="14A5A0FB"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AC5411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ESRM</w:t>
            </w:r>
          </w:p>
        </w:tc>
        <w:tc>
          <w:tcPr>
            <w:tcW w:w="7456" w:type="dxa"/>
          </w:tcPr>
          <w:p w14:paraId="6C5F073D" w14:textId="360D8102" w:rsidR="00BB7482" w:rsidRPr="00AC22E1" w:rsidRDefault="002B4D2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Environmental &amp; Social Risk Management</w:t>
            </w:r>
          </w:p>
        </w:tc>
      </w:tr>
      <w:tr w:rsidR="00AC22E1" w:rsidRPr="00AC22E1" w14:paraId="3BE4033C"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47CBB17" w14:textId="08BF2CE2" w:rsidR="008A01AF" w:rsidRPr="00AC22E1" w:rsidRDefault="008A01AF" w:rsidP="00CC54B1">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EU</w:t>
            </w:r>
          </w:p>
        </w:tc>
        <w:tc>
          <w:tcPr>
            <w:tcW w:w="7456" w:type="dxa"/>
          </w:tcPr>
          <w:p w14:paraId="002238A7" w14:textId="3116A202" w:rsidR="008A01AF" w:rsidRPr="00AC22E1" w:rsidRDefault="002C6CE6" w:rsidP="00CC54B1">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European Union</w:t>
            </w:r>
          </w:p>
        </w:tc>
      </w:tr>
      <w:tr w:rsidR="00AC22E1" w:rsidRPr="00AC22E1" w14:paraId="091B9361"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11D6D5D"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FI </w:t>
            </w:r>
          </w:p>
        </w:tc>
        <w:tc>
          <w:tcPr>
            <w:tcW w:w="7456" w:type="dxa"/>
          </w:tcPr>
          <w:p w14:paraId="50F95AC2" w14:textId="6418B5F4" w:rsidR="00BB7482" w:rsidRPr="00AC22E1" w:rsidRDefault="009F6A1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Financial Institution</w:t>
            </w:r>
          </w:p>
        </w:tc>
      </w:tr>
      <w:tr w:rsidR="00AC22E1" w:rsidRPr="00AC22E1" w14:paraId="7EA3DD94"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1F1ADF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lastRenderedPageBreak/>
              <w:t xml:space="preserve">FIN </w:t>
            </w:r>
          </w:p>
        </w:tc>
        <w:tc>
          <w:tcPr>
            <w:tcW w:w="7456" w:type="dxa"/>
          </w:tcPr>
          <w:p w14:paraId="2FAC4370" w14:textId="01A17C33"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Financial</w:t>
            </w:r>
          </w:p>
        </w:tc>
      </w:tr>
      <w:tr w:rsidR="00AC22E1" w:rsidRPr="00AC22E1" w14:paraId="58D7B41D" w14:textId="77777777" w:rsidTr="002B4D22">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843" w:type="dxa"/>
          </w:tcPr>
          <w:p w14:paraId="6F7868F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FRA</w:t>
            </w:r>
          </w:p>
        </w:tc>
        <w:tc>
          <w:tcPr>
            <w:tcW w:w="7456" w:type="dxa"/>
          </w:tcPr>
          <w:p w14:paraId="795F51F2"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Financial Regulatory Authority</w:t>
            </w:r>
          </w:p>
        </w:tc>
      </w:tr>
      <w:tr w:rsidR="00AC22E1" w:rsidRPr="00AC22E1" w14:paraId="6AB0132F"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625987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FS</w:t>
            </w:r>
          </w:p>
        </w:tc>
        <w:tc>
          <w:tcPr>
            <w:tcW w:w="7456" w:type="dxa"/>
          </w:tcPr>
          <w:p w14:paraId="4B572EED"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Feasibility Study</w:t>
            </w:r>
          </w:p>
        </w:tc>
      </w:tr>
      <w:tr w:rsidR="00AC22E1" w:rsidRPr="00AC22E1" w14:paraId="0905FD57"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FDCF126"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FY</w:t>
            </w:r>
          </w:p>
        </w:tc>
        <w:tc>
          <w:tcPr>
            <w:tcW w:w="7456" w:type="dxa"/>
          </w:tcPr>
          <w:p w14:paraId="5A1C4167" w14:textId="15488B92" w:rsidR="00BB7482" w:rsidRPr="00AC22E1" w:rsidRDefault="009F6A1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Fiscal Year</w:t>
            </w:r>
          </w:p>
        </w:tc>
      </w:tr>
      <w:tr w:rsidR="00AC22E1" w:rsidRPr="00617366" w14:paraId="7764C957"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5D49BD1"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GAIFZ</w:t>
            </w:r>
          </w:p>
        </w:tc>
        <w:tc>
          <w:tcPr>
            <w:tcW w:w="7456" w:type="dxa"/>
          </w:tcPr>
          <w:p w14:paraId="086A7706"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General Authority for Investment and Free Zones</w:t>
            </w:r>
          </w:p>
        </w:tc>
      </w:tr>
      <w:tr w:rsidR="00AC22E1" w:rsidRPr="00AC22E1" w14:paraId="23209B02"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DFC499B" w14:textId="1F8143EC" w:rsidR="006D1420" w:rsidRPr="00AC22E1" w:rsidRDefault="006D1420" w:rsidP="006D1420">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GEF</w:t>
            </w:r>
          </w:p>
        </w:tc>
        <w:tc>
          <w:tcPr>
            <w:tcW w:w="7456" w:type="dxa"/>
          </w:tcPr>
          <w:p w14:paraId="42A08524" w14:textId="086E8457" w:rsidR="006D1420" w:rsidRPr="00AC22E1" w:rsidRDefault="006D1420" w:rsidP="006D1420">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Global Environment Facility</w:t>
            </w:r>
          </w:p>
        </w:tc>
      </w:tr>
      <w:tr w:rsidR="00AC22E1" w:rsidRPr="00AC22E1" w14:paraId="25C0343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08CF63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GEFF</w:t>
            </w:r>
          </w:p>
        </w:tc>
        <w:tc>
          <w:tcPr>
            <w:tcW w:w="7456" w:type="dxa"/>
          </w:tcPr>
          <w:p w14:paraId="6ACF175D" w14:textId="20DC61A0" w:rsidR="00BB7482" w:rsidRPr="00AC22E1" w:rsidRDefault="009F6A1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Green Economy Financing Facility</w:t>
            </w:r>
          </w:p>
        </w:tc>
      </w:tr>
      <w:tr w:rsidR="00AC22E1" w:rsidRPr="00AC22E1" w14:paraId="7BB286CA"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99FC4F9"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GFA</w:t>
            </w:r>
          </w:p>
        </w:tc>
        <w:tc>
          <w:tcPr>
            <w:tcW w:w="7456" w:type="dxa"/>
          </w:tcPr>
          <w:p w14:paraId="615457A0"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GFA Consulting Group GmbH</w:t>
            </w:r>
          </w:p>
        </w:tc>
      </w:tr>
      <w:tr w:rsidR="00AC22E1" w:rsidRPr="00AC22E1" w14:paraId="49BAFEE7"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AE9E24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GHG </w:t>
            </w:r>
          </w:p>
        </w:tc>
        <w:tc>
          <w:tcPr>
            <w:tcW w:w="7456" w:type="dxa"/>
          </w:tcPr>
          <w:p w14:paraId="499A910A"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Greenhouse Gas</w:t>
            </w:r>
          </w:p>
        </w:tc>
      </w:tr>
      <w:tr w:rsidR="00AC22E1" w:rsidRPr="00AC22E1" w14:paraId="18823F7D"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5D1CEB1"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GIZ</w:t>
            </w:r>
          </w:p>
        </w:tc>
        <w:tc>
          <w:tcPr>
            <w:tcW w:w="7456" w:type="dxa"/>
          </w:tcPr>
          <w:p w14:paraId="7CF32FEB"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de-AT"/>
              </w:rPr>
            </w:pPr>
            <w:r w:rsidRPr="00AC22E1">
              <w:rPr>
                <w:rFonts w:ascii="Candara" w:hAnsi="Candara" w:cstheme="minorHAnsi"/>
                <w:color w:val="404040" w:themeColor="text1" w:themeTint="BF"/>
                <w:sz w:val="20"/>
                <w:lang w:val="de-AT"/>
              </w:rPr>
              <w:t>Deutsche Gesellschaft für Internationale Zusammenarbeit GmbH</w:t>
            </w:r>
          </w:p>
        </w:tc>
      </w:tr>
      <w:tr w:rsidR="00AC22E1" w:rsidRPr="00AC22E1" w14:paraId="7C4C9459"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7CA4E4A"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GoE</w:t>
            </w:r>
          </w:p>
        </w:tc>
        <w:tc>
          <w:tcPr>
            <w:tcW w:w="7456" w:type="dxa"/>
          </w:tcPr>
          <w:p w14:paraId="072A4959"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Government of Egypt</w:t>
            </w:r>
          </w:p>
        </w:tc>
      </w:tr>
      <w:tr w:rsidR="00AC22E1" w:rsidRPr="00AC22E1" w14:paraId="196F699F"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C287025"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HV</w:t>
            </w:r>
          </w:p>
        </w:tc>
        <w:tc>
          <w:tcPr>
            <w:tcW w:w="7456" w:type="dxa"/>
          </w:tcPr>
          <w:p w14:paraId="36634589" w14:textId="61074231" w:rsidR="00BB7482" w:rsidRPr="00AC22E1" w:rsidRDefault="009F6A1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High Voltage</w:t>
            </w:r>
          </w:p>
        </w:tc>
      </w:tr>
      <w:tr w:rsidR="00AC22E1" w:rsidRPr="00617366" w14:paraId="21B2C051"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233ABD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HVAC</w:t>
            </w:r>
          </w:p>
        </w:tc>
        <w:tc>
          <w:tcPr>
            <w:tcW w:w="7456" w:type="dxa"/>
          </w:tcPr>
          <w:p w14:paraId="7355127A" w14:textId="64A4A136" w:rsidR="00BB7482" w:rsidRPr="00AC22E1" w:rsidRDefault="009F6A1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Heating, Ventilation and Air-Conditioning</w:t>
            </w:r>
          </w:p>
        </w:tc>
      </w:tr>
      <w:tr w:rsidR="00AC22E1" w:rsidRPr="00AC22E1" w14:paraId="5E25E6F2"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188AFC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IFC</w:t>
            </w:r>
          </w:p>
        </w:tc>
        <w:tc>
          <w:tcPr>
            <w:tcW w:w="7456" w:type="dxa"/>
          </w:tcPr>
          <w:p w14:paraId="53CC42A7"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International Finance Corporation</w:t>
            </w:r>
          </w:p>
        </w:tc>
      </w:tr>
      <w:tr w:rsidR="00AC22E1" w:rsidRPr="00AC22E1" w14:paraId="144211E0"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F19A96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IFI</w:t>
            </w:r>
          </w:p>
        </w:tc>
        <w:tc>
          <w:tcPr>
            <w:tcW w:w="7456" w:type="dxa"/>
          </w:tcPr>
          <w:p w14:paraId="4685C0CB"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International Financial Institution</w:t>
            </w:r>
          </w:p>
        </w:tc>
      </w:tr>
      <w:tr w:rsidR="00AC22E1" w:rsidRPr="00AC22E1" w14:paraId="0F59E8C9"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5B487F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INT</w:t>
            </w:r>
          </w:p>
        </w:tc>
        <w:tc>
          <w:tcPr>
            <w:tcW w:w="7456" w:type="dxa"/>
          </w:tcPr>
          <w:p w14:paraId="39D083B7"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International</w:t>
            </w:r>
          </w:p>
        </w:tc>
      </w:tr>
      <w:tr w:rsidR="00AC22E1" w:rsidRPr="00AC22E1" w14:paraId="13088D3A"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74430A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ISES</w:t>
            </w:r>
          </w:p>
        </w:tc>
        <w:tc>
          <w:tcPr>
            <w:tcW w:w="7456" w:type="dxa"/>
          </w:tcPr>
          <w:p w14:paraId="5E0C2587"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Integrated Sustainable Energy Strategy </w:t>
            </w:r>
          </w:p>
        </w:tc>
      </w:tr>
      <w:tr w:rsidR="00AC22E1" w:rsidRPr="00AC22E1" w14:paraId="126D1CE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A1EB419"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IT</w:t>
            </w:r>
          </w:p>
        </w:tc>
        <w:tc>
          <w:tcPr>
            <w:tcW w:w="7456" w:type="dxa"/>
          </w:tcPr>
          <w:p w14:paraId="16F00E9B"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Information technology</w:t>
            </w:r>
          </w:p>
        </w:tc>
      </w:tr>
      <w:tr w:rsidR="00AC22E1" w:rsidRPr="00AC22E1" w14:paraId="38CB4A74"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EF9FC5D"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JV </w:t>
            </w:r>
          </w:p>
        </w:tc>
        <w:tc>
          <w:tcPr>
            <w:tcW w:w="7456" w:type="dxa"/>
          </w:tcPr>
          <w:p w14:paraId="57537C10" w14:textId="7C1911C8" w:rsidR="00BB7482" w:rsidRPr="00AC22E1" w:rsidRDefault="009F6A1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Joint Venture</w:t>
            </w:r>
          </w:p>
        </w:tc>
      </w:tr>
      <w:tr w:rsidR="00AC22E1" w:rsidRPr="00AC22E1" w14:paraId="3F202A9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9F4196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KfW</w:t>
            </w:r>
          </w:p>
        </w:tc>
        <w:tc>
          <w:tcPr>
            <w:tcW w:w="7456" w:type="dxa"/>
          </w:tcPr>
          <w:p w14:paraId="547F9FBE"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KfW Development Bank</w:t>
            </w:r>
          </w:p>
        </w:tc>
      </w:tr>
      <w:tr w:rsidR="00AC22E1" w:rsidRPr="00AC22E1" w14:paraId="159C191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00FCD22"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KPI</w:t>
            </w:r>
          </w:p>
        </w:tc>
        <w:tc>
          <w:tcPr>
            <w:tcW w:w="7456" w:type="dxa"/>
          </w:tcPr>
          <w:p w14:paraId="093D741C" w14:textId="1FE70D37" w:rsidR="00BB7482" w:rsidRPr="00AC22E1" w:rsidRDefault="009F6A1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Key Performance Indicator</w:t>
            </w:r>
          </w:p>
        </w:tc>
      </w:tr>
      <w:tr w:rsidR="00AC22E1" w:rsidRPr="00AC22E1" w14:paraId="0CFDA59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07B1C56"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LED</w:t>
            </w:r>
          </w:p>
        </w:tc>
        <w:tc>
          <w:tcPr>
            <w:tcW w:w="7456" w:type="dxa"/>
          </w:tcPr>
          <w:p w14:paraId="2DFAE3B0"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Light Emitting Diode</w:t>
            </w:r>
          </w:p>
        </w:tc>
      </w:tr>
      <w:tr w:rsidR="00AC22E1" w:rsidRPr="00AC22E1" w14:paraId="65D7794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9C7473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LOC</w:t>
            </w:r>
          </w:p>
        </w:tc>
        <w:tc>
          <w:tcPr>
            <w:tcW w:w="7456" w:type="dxa"/>
          </w:tcPr>
          <w:p w14:paraId="6D04A269"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Local</w:t>
            </w:r>
          </w:p>
        </w:tc>
      </w:tr>
      <w:tr w:rsidR="00AC22E1" w:rsidRPr="00AC22E1" w14:paraId="46D08E8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6545843"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M&amp;E </w:t>
            </w:r>
          </w:p>
        </w:tc>
        <w:tc>
          <w:tcPr>
            <w:tcW w:w="7456" w:type="dxa"/>
          </w:tcPr>
          <w:p w14:paraId="3CCAB00C"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Monitoring and evaluation</w:t>
            </w:r>
          </w:p>
        </w:tc>
      </w:tr>
      <w:tr w:rsidR="00AC22E1" w:rsidRPr="00AC22E1" w14:paraId="0D390DEB"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9F9C16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M&amp;V</w:t>
            </w:r>
          </w:p>
        </w:tc>
        <w:tc>
          <w:tcPr>
            <w:tcW w:w="7456" w:type="dxa"/>
          </w:tcPr>
          <w:p w14:paraId="0D7CF113" w14:textId="5DCF4AC2" w:rsidR="00BB7482" w:rsidRPr="00AC22E1" w:rsidRDefault="009F6A1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Measurement and Verification</w:t>
            </w:r>
          </w:p>
        </w:tc>
      </w:tr>
      <w:tr w:rsidR="00AC22E1" w:rsidRPr="00617366" w14:paraId="32759379"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0D7A3B2"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MERR </w:t>
            </w:r>
          </w:p>
        </w:tc>
        <w:tc>
          <w:tcPr>
            <w:tcW w:w="7456" w:type="dxa"/>
          </w:tcPr>
          <w:p w14:paraId="4BAFCDC3" w14:textId="4DEED0DB" w:rsidR="00BB7482" w:rsidRPr="00AC22E1" w:rsidRDefault="009F6A1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Monitoring, Evaluation, Reporting and Risk Management</w:t>
            </w:r>
          </w:p>
        </w:tc>
      </w:tr>
      <w:tr w:rsidR="00AC22E1" w:rsidRPr="00AC22E1" w14:paraId="47037B1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3A7566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MISR</w:t>
            </w:r>
          </w:p>
        </w:tc>
        <w:tc>
          <w:tcPr>
            <w:tcW w:w="7456" w:type="dxa"/>
          </w:tcPr>
          <w:p w14:paraId="25ABB31F" w14:textId="2590C0DC" w:rsidR="00BB7482" w:rsidRPr="00AC22E1" w:rsidRDefault="009F6A1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Banque Misr</w:t>
            </w:r>
          </w:p>
        </w:tc>
      </w:tr>
      <w:tr w:rsidR="00AC22E1" w:rsidRPr="00617366" w14:paraId="549F1C7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B95D820"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MoERE</w:t>
            </w:r>
          </w:p>
        </w:tc>
        <w:tc>
          <w:tcPr>
            <w:tcW w:w="7456" w:type="dxa"/>
          </w:tcPr>
          <w:p w14:paraId="6E913B5C"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Ministry of Electricity and Renewable Energy</w:t>
            </w:r>
          </w:p>
        </w:tc>
      </w:tr>
      <w:tr w:rsidR="00AC22E1" w:rsidRPr="00AC22E1" w14:paraId="2396F487"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713547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MoF</w:t>
            </w:r>
          </w:p>
        </w:tc>
        <w:tc>
          <w:tcPr>
            <w:tcW w:w="7456" w:type="dxa"/>
          </w:tcPr>
          <w:p w14:paraId="3B9D7B7B" w14:textId="570A5153"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Ministry of </w:t>
            </w:r>
            <w:r w:rsidR="002C5EB8" w:rsidRPr="00AC22E1">
              <w:rPr>
                <w:rFonts w:ascii="Candara" w:hAnsi="Candara" w:cstheme="minorHAnsi"/>
                <w:color w:val="404040" w:themeColor="text1" w:themeTint="BF"/>
                <w:sz w:val="20"/>
              </w:rPr>
              <w:t>Finance</w:t>
            </w:r>
          </w:p>
        </w:tc>
      </w:tr>
      <w:tr w:rsidR="00AC22E1" w:rsidRPr="00AC22E1" w14:paraId="4106392F"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12FA686"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MoH</w:t>
            </w:r>
          </w:p>
        </w:tc>
        <w:tc>
          <w:tcPr>
            <w:tcW w:w="7456" w:type="dxa"/>
          </w:tcPr>
          <w:p w14:paraId="4C144775" w14:textId="71904ADF"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Ministry of </w:t>
            </w:r>
            <w:r w:rsidR="002C5EB8" w:rsidRPr="00AC22E1">
              <w:rPr>
                <w:rFonts w:ascii="Candara" w:hAnsi="Candara" w:cstheme="minorHAnsi"/>
                <w:color w:val="404040" w:themeColor="text1" w:themeTint="BF"/>
                <w:sz w:val="20"/>
              </w:rPr>
              <w:t>Health</w:t>
            </w:r>
          </w:p>
        </w:tc>
      </w:tr>
      <w:tr w:rsidR="00AC22E1" w:rsidRPr="00AC22E1" w14:paraId="127C3CF2"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7E7CDB5" w14:textId="26C45C19" w:rsidR="00DB53C6" w:rsidRPr="00AC22E1" w:rsidRDefault="00DB53C6" w:rsidP="00CC54B1">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MoIC</w:t>
            </w:r>
          </w:p>
        </w:tc>
        <w:tc>
          <w:tcPr>
            <w:tcW w:w="7456" w:type="dxa"/>
          </w:tcPr>
          <w:p w14:paraId="42CB760A" w14:textId="4213C1F7" w:rsidR="00DB53C6" w:rsidRPr="00AC22E1" w:rsidRDefault="00DB53C6" w:rsidP="00165527">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Ministry of International Cooperation</w:t>
            </w:r>
          </w:p>
        </w:tc>
      </w:tr>
      <w:tr w:rsidR="00AC22E1" w:rsidRPr="00617366" w14:paraId="25A8B12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8F4E055" w14:textId="52D50B6E" w:rsidR="00165527" w:rsidRPr="00AC22E1" w:rsidRDefault="00165527" w:rsidP="00165527">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MoPED</w:t>
            </w:r>
          </w:p>
        </w:tc>
        <w:tc>
          <w:tcPr>
            <w:tcW w:w="7456" w:type="dxa"/>
          </w:tcPr>
          <w:p w14:paraId="654F136A" w14:textId="0333B29D" w:rsidR="00165527" w:rsidRPr="00AC22E1" w:rsidRDefault="00165527" w:rsidP="00165527">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Ministry of Planning and Economic Development</w:t>
            </w:r>
          </w:p>
        </w:tc>
      </w:tr>
      <w:tr w:rsidR="00AC22E1" w:rsidRPr="00AC22E1" w14:paraId="775A5E5A"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6CC8635"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MoT</w:t>
            </w:r>
          </w:p>
        </w:tc>
        <w:tc>
          <w:tcPr>
            <w:tcW w:w="7456" w:type="dxa"/>
          </w:tcPr>
          <w:p w14:paraId="0F4579B2" w14:textId="632635FD" w:rsidR="00BB7482" w:rsidRPr="00AC22E1" w:rsidRDefault="00BB7482" w:rsidP="00165527">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Ministry of </w:t>
            </w:r>
            <w:r w:rsidR="002C5EB8" w:rsidRPr="00AC22E1">
              <w:rPr>
                <w:rFonts w:ascii="Candara" w:hAnsi="Candara" w:cstheme="minorHAnsi"/>
                <w:color w:val="404040" w:themeColor="text1" w:themeTint="BF"/>
                <w:sz w:val="20"/>
              </w:rPr>
              <w:t>Tourism</w:t>
            </w:r>
          </w:p>
        </w:tc>
      </w:tr>
      <w:tr w:rsidR="00AC22E1" w:rsidRPr="00AC22E1" w14:paraId="2FCE6E1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0E2A7D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MS </w:t>
            </w:r>
          </w:p>
        </w:tc>
        <w:tc>
          <w:tcPr>
            <w:tcW w:w="7456" w:type="dxa"/>
          </w:tcPr>
          <w:p w14:paraId="724DDAC3"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Microsoft</w:t>
            </w:r>
          </w:p>
        </w:tc>
      </w:tr>
      <w:tr w:rsidR="00AC22E1" w:rsidRPr="00AC22E1" w14:paraId="4E1FC321"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D63315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MV</w:t>
            </w:r>
          </w:p>
        </w:tc>
        <w:tc>
          <w:tcPr>
            <w:tcW w:w="7456" w:type="dxa"/>
          </w:tcPr>
          <w:p w14:paraId="0169AD08" w14:textId="514E4DDE" w:rsidR="00BB7482" w:rsidRPr="00AC22E1" w:rsidRDefault="002B4D2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Medium Voltage</w:t>
            </w:r>
          </w:p>
        </w:tc>
      </w:tr>
      <w:tr w:rsidR="00AC22E1" w:rsidRPr="00AC22E1" w14:paraId="26B5FED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38D9DCF" w14:textId="61C6726E"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M</w:t>
            </w:r>
            <w:r w:rsidR="002B4D22" w:rsidRPr="00AC22E1">
              <w:rPr>
                <w:rFonts w:ascii="Candara" w:hAnsi="Candara" w:cstheme="minorHAnsi"/>
                <w:color w:val="404040" w:themeColor="text1" w:themeTint="BF"/>
                <w:sz w:val="20"/>
              </w:rPr>
              <w:t>RV</w:t>
            </w:r>
          </w:p>
        </w:tc>
        <w:tc>
          <w:tcPr>
            <w:tcW w:w="7456" w:type="dxa"/>
          </w:tcPr>
          <w:p w14:paraId="5AEBE4D1" w14:textId="32FFEA91" w:rsidR="00BB7482" w:rsidRPr="00AC22E1" w:rsidRDefault="002B4D2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Measurement, reporting and verification, </w:t>
            </w:r>
          </w:p>
        </w:tc>
      </w:tr>
      <w:tr w:rsidR="00AC22E1" w:rsidRPr="00AC22E1" w14:paraId="1E8497FF"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EFF556E"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NBE</w:t>
            </w:r>
          </w:p>
        </w:tc>
        <w:tc>
          <w:tcPr>
            <w:tcW w:w="7456" w:type="dxa"/>
          </w:tcPr>
          <w:p w14:paraId="147D1B14" w14:textId="3AF6F1E7" w:rsidR="00BB7482" w:rsidRPr="00AC22E1" w:rsidRDefault="002C5EB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National Bank of Egypt</w:t>
            </w:r>
          </w:p>
        </w:tc>
      </w:tr>
      <w:tr w:rsidR="00AC22E1" w:rsidRPr="00AC22E1" w14:paraId="1F434089"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FC7E149"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NCCS</w:t>
            </w:r>
          </w:p>
        </w:tc>
        <w:tc>
          <w:tcPr>
            <w:tcW w:w="7456" w:type="dxa"/>
          </w:tcPr>
          <w:p w14:paraId="121A8A95"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National Climate Change Strategy</w:t>
            </w:r>
          </w:p>
        </w:tc>
      </w:tr>
      <w:tr w:rsidR="00AC22E1" w:rsidRPr="00AC22E1" w14:paraId="6AF701BF"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20F896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NDC</w:t>
            </w:r>
          </w:p>
        </w:tc>
        <w:tc>
          <w:tcPr>
            <w:tcW w:w="7456" w:type="dxa"/>
          </w:tcPr>
          <w:p w14:paraId="5917391D"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National Determined Contribution</w:t>
            </w:r>
          </w:p>
        </w:tc>
      </w:tr>
      <w:tr w:rsidR="00AC22E1" w:rsidRPr="00617366" w14:paraId="0ED6C798"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10AF20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NEEAP </w:t>
            </w:r>
          </w:p>
        </w:tc>
        <w:tc>
          <w:tcPr>
            <w:tcW w:w="7456" w:type="dxa"/>
          </w:tcPr>
          <w:p w14:paraId="3BF3B0EA"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National Energy Efficiency Action Plan</w:t>
            </w:r>
          </w:p>
        </w:tc>
      </w:tr>
      <w:tr w:rsidR="00AC22E1" w:rsidRPr="00AC22E1" w14:paraId="389785BA"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0B3C9BD"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NGO</w:t>
            </w:r>
          </w:p>
        </w:tc>
        <w:tc>
          <w:tcPr>
            <w:tcW w:w="7456" w:type="dxa"/>
          </w:tcPr>
          <w:p w14:paraId="6C4F485A"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Non-Governmental Organization</w:t>
            </w:r>
          </w:p>
        </w:tc>
      </w:tr>
      <w:tr w:rsidR="00AC22E1" w:rsidRPr="00AC22E1" w14:paraId="2DCD39A2"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7F2131A"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PA</w:t>
            </w:r>
          </w:p>
        </w:tc>
        <w:tc>
          <w:tcPr>
            <w:tcW w:w="7456" w:type="dxa"/>
          </w:tcPr>
          <w:p w14:paraId="0CD3A0D1"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Project Assessment</w:t>
            </w:r>
          </w:p>
        </w:tc>
      </w:tr>
      <w:tr w:rsidR="00AC22E1" w:rsidRPr="00AC22E1" w14:paraId="22C9055C"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528CF2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PAC</w:t>
            </w:r>
          </w:p>
        </w:tc>
        <w:tc>
          <w:tcPr>
            <w:tcW w:w="7456" w:type="dxa"/>
          </w:tcPr>
          <w:p w14:paraId="79A0A439" w14:textId="6EE67C9A" w:rsidR="00BB7482" w:rsidRPr="00AC22E1" w:rsidRDefault="002C5EB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Project Advisory Committee</w:t>
            </w:r>
          </w:p>
        </w:tc>
      </w:tr>
      <w:tr w:rsidR="00AC22E1" w:rsidRPr="00617366" w14:paraId="0231DCCB"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4DF6E92"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PIU</w:t>
            </w:r>
          </w:p>
        </w:tc>
        <w:tc>
          <w:tcPr>
            <w:tcW w:w="7456" w:type="dxa"/>
          </w:tcPr>
          <w:p w14:paraId="5AA189D7" w14:textId="3AABF355" w:rsidR="00BB7482" w:rsidRPr="00AC22E1" w:rsidRDefault="002C5EB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 xml:space="preserve">Project Implementing Unit </w:t>
            </w:r>
            <w:r w:rsidR="002B4D22" w:rsidRPr="00AC22E1">
              <w:rPr>
                <w:rFonts w:ascii="Candara" w:hAnsi="Candara" w:cstheme="minorHAnsi"/>
                <w:color w:val="404040" w:themeColor="text1" w:themeTint="BF"/>
                <w:sz w:val="20"/>
                <w:lang w:val="en-US"/>
              </w:rPr>
              <w:t>(consisting of PEA and Management Consultant)</w:t>
            </w:r>
          </w:p>
        </w:tc>
      </w:tr>
      <w:tr w:rsidR="00AC22E1" w:rsidRPr="00AC22E1" w14:paraId="53CA0525"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DF0097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PV</w:t>
            </w:r>
          </w:p>
        </w:tc>
        <w:tc>
          <w:tcPr>
            <w:tcW w:w="7456" w:type="dxa"/>
          </w:tcPr>
          <w:p w14:paraId="0CA93E5C"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Photovoltaic</w:t>
            </w:r>
          </w:p>
        </w:tc>
      </w:tr>
      <w:tr w:rsidR="00AC22E1" w:rsidRPr="00AC22E1" w14:paraId="59E6602D"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8343F5A"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Q&amp;A</w:t>
            </w:r>
          </w:p>
        </w:tc>
        <w:tc>
          <w:tcPr>
            <w:tcW w:w="7456" w:type="dxa"/>
          </w:tcPr>
          <w:p w14:paraId="576F0A2E"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Questions and Answers</w:t>
            </w:r>
          </w:p>
        </w:tc>
      </w:tr>
      <w:tr w:rsidR="00AC22E1" w:rsidRPr="00AC22E1" w14:paraId="32D4B557"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604738A"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RE </w:t>
            </w:r>
          </w:p>
        </w:tc>
        <w:tc>
          <w:tcPr>
            <w:tcW w:w="7456" w:type="dxa"/>
          </w:tcPr>
          <w:p w14:paraId="23D16321"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Renewable Energy</w:t>
            </w:r>
          </w:p>
        </w:tc>
      </w:tr>
      <w:tr w:rsidR="00AC22E1" w:rsidRPr="00AC22E1" w14:paraId="3F9E453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53DA7F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REEF</w:t>
            </w:r>
          </w:p>
        </w:tc>
        <w:tc>
          <w:tcPr>
            <w:tcW w:w="7456" w:type="dxa"/>
          </w:tcPr>
          <w:p w14:paraId="49619502"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Revolving Energy Efficiency Fund </w:t>
            </w:r>
          </w:p>
        </w:tc>
      </w:tr>
      <w:tr w:rsidR="00AC22E1" w:rsidRPr="00AC22E1" w14:paraId="1E73332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5D33B5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RES </w:t>
            </w:r>
          </w:p>
        </w:tc>
        <w:tc>
          <w:tcPr>
            <w:tcW w:w="7456" w:type="dxa"/>
          </w:tcPr>
          <w:p w14:paraId="0398F81D"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Renewable Energy Sources</w:t>
            </w:r>
          </w:p>
        </w:tc>
      </w:tr>
      <w:tr w:rsidR="00AC22E1" w:rsidRPr="00AC22E1" w14:paraId="4F3F909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47DFEA3"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proofErr w:type="spellStart"/>
            <w:r w:rsidRPr="00AC22E1">
              <w:rPr>
                <w:rFonts w:ascii="Candara" w:hAnsi="Candara" w:cstheme="minorHAnsi"/>
                <w:color w:val="404040" w:themeColor="text1" w:themeTint="BF"/>
                <w:sz w:val="20"/>
              </w:rPr>
              <w:t>RfP</w:t>
            </w:r>
            <w:proofErr w:type="spellEnd"/>
            <w:r w:rsidRPr="00AC22E1">
              <w:rPr>
                <w:rFonts w:ascii="Candara" w:hAnsi="Candara" w:cstheme="minorHAnsi"/>
                <w:color w:val="404040" w:themeColor="text1" w:themeTint="BF"/>
                <w:sz w:val="20"/>
              </w:rPr>
              <w:t xml:space="preserve"> </w:t>
            </w:r>
          </w:p>
        </w:tc>
        <w:tc>
          <w:tcPr>
            <w:tcW w:w="7456" w:type="dxa"/>
          </w:tcPr>
          <w:p w14:paraId="309E9825" w14:textId="090537F9" w:rsidR="00BB7482" w:rsidRPr="00AC22E1" w:rsidRDefault="002C5EB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Request for Proposal</w:t>
            </w:r>
          </w:p>
        </w:tc>
      </w:tr>
      <w:tr w:rsidR="00AC22E1" w:rsidRPr="00AC22E1" w14:paraId="6A429BBD"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49BDAAF"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lastRenderedPageBreak/>
              <w:t xml:space="preserve">ROI </w:t>
            </w:r>
          </w:p>
        </w:tc>
        <w:tc>
          <w:tcPr>
            <w:tcW w:w="7456" w:type="dxa"/>
          </w:tcPr>
          <w:p w14:paraId="7A214AE1"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Return on Investment</w:t>
            </w:r>
          </w:p>
        </w:tc>
      </w:tr>
      <w:tr w:rsidR="00AC22E1" w:rsidRPr="00AC22E1" w14:paraId="5CCF7410"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85D8132"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SDG  </w:t>
            </w:r>
          </w:p>
        </w:tc>
        <w:tc>
          <w:tcPr>
            <w:tcW w:w="7456" w:type="dxa"/>
          </w:tcPr>
          <w:p w14:paraId="56322558"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Sustainable Development Goals</w:t>
            </w:r>
          </w:p>
        </w:tc>
      </w:tr>
      <w:tr w:rsidR="00AC22E1" w:rsidRPr="00617366" w14:paraId="01F52766"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DA47483"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SDS</w:t>
            </w:r>
          </w:p>
        </w:tc>
        <w:tc>
          <w:tcPr>
            <w:tcW w:w="7456" w:type="dxa"/>
          </w:tcPr>
          <w:p w14:paraId="4916923E"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Sustainable Development Strategy: Egypt Vision 2030</w:t>
            </w:r>
          </w:p>
        </w:tc>
      </w:tr>
      <w:tr w:rsidR="00AC22E1" w:rsidRPr="00AC22E1" w14:paraId="4C1DBF90"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4F5237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SEU</w:t>
            </w:r>
          </w:p>
        </w:tc>
        <w:tc>
          <w:tcPr>
            <w:tcW w:w="7456" w:type="dxa"/>
          </w:tcPr>
          <w:p w14:paraId="3B5F2511"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Significant Energy User</w:t>
            </w:r>
          </w:p>
        </w:tc>
      </w:tr>
      <w:tr w:rsidR="00AC22E1" w:rsidRPr="00AC22E1" w14:paraId="02BB7F37"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C4ACE9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SME</w:t>
            </w:r>
          </w:p>
        </w:tc>
        <w:tc>
          <w:tcPr>
            <w:tcW w:w="7456" w:type="dxa"/>
          </w:tcPr>
          <w:p w14:paraId="4CE4DB3D" w14:textId="06251F39" w:rsidR="00BB7482" w:rsidRPr="00AC22E1" w:rsidRDefault="002C5EB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Small and midsize enterprises</w:t>
            </w:r>
          </w:p>
        </w:tc>
      </w:tr>
      <w:tr w:rsidR="00AC22E1" w:rsidRPr="00AC22E1" w14:paraId="42256E4B"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E0C227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SQ</w:t>
            </w:r>
          </w:p>
        </w:tc>
        <w:tc>
          <w:tcPr>
            <w:tcW w:w="7456" w:type="dxa"/>
          </w:tcPr>
          <w:p w14:paraId="629325FE" w14:textId="2BB4EF66"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Sequence</w:t>
            </w:r>
          </w:p>
        </w:tc>
      </w:tr>
      <w:tr w:rsidR="00AC22E1" w:rsidRPr="00AC22E1" w14:paraId="114DDF14"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105181A"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SU</w:t>
            </w:r>
          </w:p>
        </w:tc>
        <w:tc>
          <w:tcPr>
            <w:tcW w:w="7456" w:type="dxa"/>
          </w:tcPr>
          <w:p w14:paraId="2B7A63A8" w14:textId="153B6693" w:rsidR="00BB7482" w:rsidRPr="00AC22E1" w:rsidRDefault="002C5EB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Sectoral Unit</w:t>
            </w:r>
          </w:p>
        </w:tc>
      </w:tr>
      <w:tr w:rsidR="00AC22E1" w:rsidRPr="00AC22E1" w14:paraId="3FD93AF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15145D8"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SWOT </w:t>
            </w:r>
          </w:p>
        </w:tc>
        <w:tc>
          <w:tcPr>
            <w:tcW w:w="7456" w:type="dxa"/>
          </w:tcPr>
          <w:p w14:paraId="75F129B0"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Strengths, Weaknesses, Opportunities, Threats </w:t>
            </w:r>
          </w:p>
        </w:tc>
      </w:tr>
      <w:tr w:rsidR="00AC22E1" w:rsidRPr="00AC22E1" w14:paraId="2DD7839E"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BB7596B"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TA </w:t>
            </w:r>
          </w:p>
        </w:tc>
        <w:tc>
          <w:tcPr>
            <w:tcW w:w="7456" w:type="dxa"/>
          </w:tcPr>
          <w:p w14:paraId="13EE08E2"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Technical Assistance</w:t>
            </w:r>
          </w:p>
        </w:tc>
      </w:tr>
      <w:tr w:rsidR="00AC22E1" w:rsidRPr="00617366" w14:paraId="714C36A9"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FE1231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TCFD</w:t>
            </w:r>
          </w:p>
        </w:tc>
        <w:tc>
          <w:tcPr>
            <w:tcW w:w="7456" w:type="dxa"/>
          </w:tcPr>
          <w:p w14:paraId="3B0CB36D"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Task Force on Climate-Related Financial Disclosures</w:t>
            </w:r>
          </w:p>
        </w:tc>
      </w:tr>
      <w:tr w:rsidR="00AC22E1" w:rsidRPr="00AC22E1" w14:paraId="3F699C44"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3D9D7F9"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TEC</w:t>
            </w:r>
          </w:p>
        </w:tc>
        <w:tc>
          <w:tcPr>
            <w:tcW w:w="7456" w:type="dxa"/>
          </w:tcPr>
          <w:p w14:paraId="273F388F"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Total Energy Consumption</w:t>
            </w:r>
          </w:p>
        </w:tc>
      </w:tr>
      <w:tr w:rsidR="00AC22E1" w:rsidRPr="00AC22E1" w14:paraId="288E7104"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19CC022"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TECH</w:t>
            </w:r>
          </w:p>
        </w:tc>
        <w:tc>
          <w:tcPr>
            <w:tcW w:w="7456" w:type="dxa"/>
          </w:tcPr>
          <w:p w14:paraId="0583B39E" w14:textId="6760AE41"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Technical</w:t>
            </w:r>
          </w:p>
        </w:tc>
      </w:tr>
      <w:tr w:rsidR="00AC22E1" w:rsidRPr="00AC22E1" w14:paraId="121A7BCA"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B927E4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TL</w:t>
            </w:r>
          </w:p>
        </w:tc>
        <w:tc>
          <w:tcPr>
            <w:tcW w:w="7456" w:type="dxa"/>
          </w:tcPr>
          <w:p w14:paraId="3E02F269"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Team Leader</w:t>
            </w:r>
          </w:p>
        </w:tc>
      </w:tr>
      <w:tr w:rsidR="00AC22E1" w:rsidRPr="00AC22E1" w14:paraId="78B1102A"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D0BBF77"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ToR </w:t>
            </w:r>
          </w:p>
        </w:tc>
        <w:tc>
          <w:tcPr>
            <w:tcW w:w="7456" w:type="dxa"/>
          </w:tcPr>
          <w:p w14:paraId="66BCEBDB"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Terms of Reference</w:t>
            </w:r>
          </w:p>
        </w:tc>
      </w:tr>
      <w:tr w:rsidR="00AC22E1" w:rsidRPr="00AC22E1" w14:paraId="24D25EA4"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0A5CC7A" w14:textId="771492E4" w:rsidR="00685BBC" w:rsidRPr="00AC22E1" w:rsidRDefault="00685BBC" w:rsidP="00CC54B1">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ToU</w:t>
            </w:r>
          </w:p>
        </w:tc>
        <w:tc>
          <w:tcPr>
            <w:tcW w:w="7456" w:type="dxa"/>
          </w:tcPr>
          <w:p w14:paraId="23A24F8B" w14:textId="123BE74A" w:rsidR="00685BBC" w:rsidRPr="00AC22E1" w:rsidRDefault="00685BBC" w:rsidP="00CC54B1">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Time of Use (tariff)</w:t>
            </w:r>
          </w:p>
        </w:tc>
      </w:tr>
      <w:tr w:rsidR="00AC22E1" w:rsidRPr="00617366" w14:paraId="59CB1F1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BC612C5"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TSFE</w:t>
            </w:r>
          </w:p>
        </w:tc>
        <w:tc>
          <w:tcPr>
            <w:tcW w:w="7456" w:type="dxa"/>
          </w:tcPr>
          <w:p w14:paraId="38CADE9E"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The Sovereign Fund of Egypt</w:t>
            </w:r>
          </w:p>
        </w:tc>
      </w:tr>
      <w:tr w:rsidR="00AC22E1" w:rsidRPr="00AC22E1" w14:paraId="086C8F79"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0740746"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TSO </w:t>
            </w:r>
          </w:p>
        </w:tc>
        <w:tc>
          <w:tcPr>
            <w:tcW w:w="7456" w:type="dxa"/>
          </w:tcPr>
          <w:p w14:paraId="5E47ED6E" w14:textId="23CBAFB3" w:rsidR="00BB7482" w:rsidRPr="00AC22E1" w:rsidRDefault="002C5EB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Transmission System Operator</w:t>
            </w:r>
          </w:p>
        </w:tc>
      </w:tr>
      <w:tr w:rsidR="00AC22E1" w:rsidRPr="00AC22E1" w14:paraId="43CB2603"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7C8C7C2"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UAE</w:t>
            </w:r>
          </w:p>
        </w:tc>
        <w:tc>
          <w:tcPr>
            <w:tcW w:w="7456" w:type="dxa"/>
          </w:tcPr>
          <w:p w14:paraId="7CA43D28" w14:textId="0739685D" w:rsidR="00BB7482" w:rsidRPr="00AC22E1" w:rsidRDefault="002B4D2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United Arab Emirates</w:t>
            </w:r>
          </w:p>
        </w:tc>
      </w:tr>
      <w:tr w:rsidR="00AC22E1" w:rsidRPr="00AC22E1" w14:paraId="2448AD9C"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37E0BF1"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UNDP</w:t>
            </w:r>
          </w:p>
        </w:tc>
        <w:tc>
          <w:tcPr>
            <w:tcW w:w="7456" w:type="dxa"/>
          </w:tcPr>
          <w:p w14:paraId="759D07FF"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United Nations Development Programme</w:t>
            </w:r>
          </w:p>
        </w:tc>
      </w:tr>
      <w:tr w:rsidR="00AC22E1" w:rsidRPr="00617366" w14:paraId="2F07CFF2"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33909C6" w14:textId="6304FCDD"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UNID</w:t>
            </w:r>
            <w:r w:rsidR="002B4D22" w:rsidRPr="00AC22E1">
              <w:rPr>
                <w:rFonts w:ascii="Candara" w:hAnsi="Candara" w:cstheme="minorHAnsi"/>
                <w:color w:val="404040" w:themeColor="text1" w:themeTint="BF"/>
                <w:sz w:val="20"/>
              </w:rPr>
              <w:t>O</w:t>
            </w:r>
          </w:p>
        </w:tc>
        <w:tc>
          <w:tcPr>
            <w:tcW w:w="7456" w:type="dxa"/>
          </w:tcPr>
          <w:p w14:paraId="0E38AB14" w14:textId="3E0A6F1D" w:rsidR="00BB7482" w:rsidRPr="00AC22E1" w:rsidRDefault="002B4D2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lang w:val="en-US"/>
              </w:rPr>
            </w:pPr>
            <w:r w:rsidRPr="00AC22E1">
              <w:rPr>
                <w:rFonts w:ascii="Candara" w:hAnsi="Candara" w:cstheme="minorHAnsi"/>
                <w:color w:val="404040" w:themeColor="text1" w:themeTint="BF"/>
                <w:sz w:val="20"/>
                <w:lang w:val="en-US"/>
              </w:rPr>
              <w:t>United Nations Industrial Development Organization</w:t>
            </w:r>
          </w:p>
        </w:tc>
      </w:tr>
      <w:tr w:rsidR="00AC22E1" w:rsidRPr="00AC22E1" w14:paraId="55A33F72"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9C13ACC"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USD</w:t>
            </w:r>
          </w:p>
        </w:tc>
        <w:tc>
          <w:tcPr>
            <w:tcW w:w="7456" w:type="dxa"/>
          </w:tcPr>
          <w:p w14:paraId="64F993AD" w14:textId="77777777" w:rsidR="00BB7482" w:rsidRPr="00AC22E1" w:rsidRDefault="00BB7482"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US-Dollar</w:t>
            </w:r>
          </w:p>
        </w:tc>
      </w:tr>
      <w:tr w:rsidR="00AC22E1" w:rsidRPr="00AC22E1" w14:paraId="73C4E03E"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2C5CBF5"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VRV </w:t>
            </w:r>
          </w:p>
        </w:tc>
        <w:tc>
          <w:tcPr>
            <w:tcW w:w="7456" w:type="dxa"/>
          </w:tcPr>
          <w:p w14:paraId="292E6426" w14:textId="62AA47F4" w:rsidR="00BB7482" w:rsidRPr="00AC22E1" w:rsidRDefault="002C5EB8"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Variable Refrigerant Volume</w:t>
            </w:r>
          </w:p>
        </w:tc>
      </w:tr>
      <w:tr w:rsidR="00AC22E1" w:rsidRPr="00AC22E1" w14:paraId="1325C330" w14:textId="77777777" w:rsidTr="00967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2DB8D9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 xml:space="preserve">VSD </w:t>
            </w:r>
          </w:p>
        </w:tc>
        <w:tc>
          <w:tcPr>
            <w:tcW w:w="7456" w:type="dxa"/>
          </w:tcPr>
          <w:p w14:paraId="1BD345B4" w14:textId="0ADBC1B8" w:rsidR="00BB7482" w:rsidRPr="00AC22E1" w:rsidRDefault="002C5EB8" w:rsidP="002B4D22">
            <w:pPr>
              <w:pStyle w:val="Alignleft"/>
              <w:spacing w:after="0" w:line="28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Variable Speed Drivers</w:t>
            </w:r>
          </w:p>
        </w:tc>
      </w:tr>
      <w:tr w:rsidR="00AC22E1" w:rsidRPr="00AC22E1" w14:paraId="02639F56" w14:textId="77777777" w:rsidTr="00967F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ABDD624" w14:textId="77777777" w:rsidR="00BB7482" w:rsidRPr="00AC22E1" w:rsidRDefault="00BB7482" w:rsidP="002B4D22">
            <w:pPr>
              <w:pStyle w:val="Alignleft"/>
              <w:spacing w:after="0" w:line="280" w:lineRule="atLeast"/>
              <w:rPr>
                <w:rFonts w:ascii="Candara" w:hAnsi="Candara" w:cstheme="minorHAnsi"/>
                <w:color w:val="404040" w:themeColor="text1" w:themeTint="BF"/>
                <w:sz w:val="20"/>
              </w:rPr>
            </w:pPr>
            <w:r w:rsidRPr="00AC22E1">
              <w:rPr>
                <w:rFonts w:ascii="Candara" w:hAnsi="Candara" w:cstheme="minorHAnsi"/>
                <w:color w:val="404040" w:themeColor="text1" w:themeTint="BF"/>
                <w:sz w:val="20"/>
              </w:rPr>
              <w:t>WB</w:t>
            </w:r>
          </w:p>
        </w:tc>
        <w:tc>
          <w:tcPr>
            <w:tcW w:w="7456" w:type="dxa"/>
          </w:tcPr>
          <w:p w14:paraId="4FCCE46A" w14:textId="77777777" w:rsidR="00BB7482" w:rsidRPr="00AC22E1" w:rsidRDefault="00BB7482" w:rsidP="002B4D22">
            <w:pPr>
              <w:pStyle w:val="Alignleft"/>
              <w:spacing w:after="0" w:line="28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0"/>
              </w:rPr>
            </w:pPr>
            <w:r w:rsidRPr="00AC22E1">
              <w:rPr>
                <w:rFonts w:ascii="Candara" w:hAnsi="Candara" w:cstheme="minorHAnsi"/>
                <w:color w:val="404040" w:themeColor="text1" w:themeTint="BF"/>
                <w:sz w:val="20"/>
              </w:rPr>
              <w:t>World Bank</w:t>
            </w:r>
          </w:p>
        </w:tc>
      </w:tr>
    </w:tbl>
    <w:p w14:paraId="357D336A" w14:textId="77777777" w:rsidR="006D1420" w:rsidRPr="00D230DE" w:rsidRDefault="006D1420" w:rsidP="000C4F76"/>
    <w:p w14:paraId="6AFB2813" w14:textId="77777777" w:rsidR="000C4F76" w:rsidRPr="00D230DE" w:rsidRDefault="000C4F76" w:rsidP="00FB277B">
      <w:pPr>
        <w:sectPr w:rsidR="000C4F76" w:rsidRPr="00D230DE" w:rsidSect="007D25D0">
          <w:headerReference w:type="even" r:id="rId12"/>
          <w:headerReference w:type="default" r:id="rId13"/>
          <w:footerReference w:type="default" r:id="rId14"/>
          <w:pgSz w:w="11907" w:h="16840" w:code="9"/>
          <w:pgMar w:top="1304" w:right="1304" w:bottom="567" w:left="1304" w:header="454" w:footer="454" w:gutter="0"/>
          <w:pgNumType w:fmt="upperRoman"/>
          <w:cols w:space="720"/>
          <w:docGrid w:linePitch="299"/>
        </w:sectPr>
      </w:pPr>
    </w:p>
    <w:p w14:paraId="314A2271" w14:textId="3E8A2DD6" w:rsidR="00112511" w:rsidRPr="00313BA6" w:rsidRDefault="00112511" w:rsidP="00A369B7">
      <w:pPr>
        <w:pStyle w:val="Heading1"/>
        <w:spacing w:before="360" w:after="240" w:line="288" w:lineRule="auto"/>
        <w:ind w:left="425" w:hanging="431"/>
        <w:rPr>
          <w:rFonts w:ascii="Candara" w:hAnsi="Candara"/>
          <w:color w:val="1F497D"/>
        </w:rPr>
      </w:pPr>
      <w:bookmarkStart w:id="2" w:name="_Toc140436257"/>
      <w:r w:rsidRPr="00313BA6">
        <w:rPr>
          <w:rFonts w:ascii="Candara" w:hAnsi="Candara"/>
          <w:color w:val="1F497D"/>
        </w:rPr>
        <w:lastRenderedPageBreak/>
        <w:t>Executive Summary</w:t>
      </w:r>
      <w:bookmarkEnd w:id="2"/>
    </w:p>
    <w:p w14:paraId="3CF6B69C" w14:textId="48B15896" w:rsidR="000C6C0C" w:rsidRPr="00915362" w:rsidRDefault="00B562DA" w:rsidP="00BB7B40">
      <w:pPr>
        <w:spacing w:before="120" w:after="120" w:line="300" w:lineRule="atLeast"/>
        <w:rPr>
          <w:rFonts w:ascii="Candara" w:hAnsi="Candara"/>
          <w:color w:val="404040" w:themeColor="text1" w:themeTint="BF"/>
          <w:sz w:val="22"/>
          <w:szCs w:val="22"/>
          <w:lang w:val="en-GB"/>
        </w:rPr>
      </w:pPr>
      <w:r w:rsidRPr="00B562DA">
        <w:rPr>
          <w:rFonts w:ascii="Candara" w:hAnsi="Candara"/>
          <w:color w:val="404040" w:themeColor="text1" w:themeTint="BF"/>
          <w:sz w:val="22"/>
          <w:szCs w:val="22"/>
          <w:highlight w:val="yellow"/>
          <w:lang w:val="en-GB"/>
        </w:rPr>
        <w:t>xxx</w:t>
      </w:r>
    </w:p>
    <w:p w14:paraId="04E303E5" w14:textId="2C2E870C" w:rsidR="00112511" w:rsidRPr="00915362" w:rsidRDefault="00FE0091" w:rsidP="00112511">
      <w:pPr>
        <w:pStyle w:val="Heading1"/>
        <w:spacing w:before="360" w:after="240" w:line="288" w:lineRule="auto"/>
        <w:ind w:left="425" w:hanging="431"/>
        <w:rPr>
          <w:rFonts w:ascii="Candara" w:hAnsi="Candara"/>
          <w:color w:val="1F497D"/>
          <w:sz w:val="22"/>
          <w:szCs w:val="22"/>
        </w:rPr>
      </w:pPr>
      <w:bookmarkStart w:id="3" w:name="_Toc140436258"/>
      <w:r>
        <w:rPr>
          <w:rFonts w:ascii="Candara" w:hAnsi="Candara"/>
          <w:color w:val="1F497D"/>
          <w:sz w:val="22"/>
          <w:szCs w:val="22"/>
        </w:rPr>
        <w:lastRenderedPageBreak/>
        <w:t>Market assessment – methodology and approach</w:t>
      </w:r>
      <w:bookmarkEnd w:id="3"/>
    </w:p>
    <w:p w14:paraId="1419270F" w14:textId="77777777" w:rsidR="00112511" w:rsidRPr="00915362" w:rsidRDefault="00112511" w:rsidP="00112511">
      <w:pPr>
        <w:pStyle w:val="Heading2"/>
        <w:rPr>
          <w:rFonts w:ascii="Candara" w:hAnsi="Candara"/>
          <w:color w:val="1F497D"/>
          <w:sz w:val="22"/>
          <w:szCs w:val="22"/>
        </w:rPr>
      </w:pPr>
      <w:bookmarkStart w:id="4" w:name="_Toc140436259"/>
      <w:r w:rsidRPr="00915362">
        <w:rPr>
          <w:rFonts w:ascii="Candara" w:hAnsi="Candara"/>
          <w:color w:val="1F497D"/>
          <w:sz w:val="22"/>
          <w:szCs w:val="22"/>
        </w:rPr>
        <w:t>Methodology and approach</w:t>
      </w:r>
      <w:bookmarkEnd w:id="4"/>
    </w:p>
    <w:p w14:paraId="6E0EE031" w14:textId="34A64B5E" w:rsidR="00FE0091" w:rsidRPr="00CF65EC" w:rsidRDefault="00FE0091" w:rsidP="00FE0091">
      <w:pPr>
        <w:spacing w:before="120" w:after="120" w:line="300" w:lineRule="atLeast"/>
        <w:rPr>
          <w:rFonts w:ascii="Candara" w:hAnsi="Candara"/>
          <w:color w:val="404040" w:themeColor="text1" w:themeTint="BF"/>
          <w:sz w:val="22"/>
          <w:szCs w:val="22"/>
          <w:lang w:val="en-GB"/>
        </w:rPr>
      </w:pPr>
      <w:r w:rsidRPr="00CF65EC">
        <w:rPr>
          <w:rFonts w:ascii="Candara" w:hAnsi="Candara"/>
          <w:color w:val="404040" w:themeColor="text1" w:themeTint="BF"/>
          <w:sz w:val="22"/>
          <w:szCs w:val="22"/>
          <w:lang w:val="en-GB"/>
        </w:rPr>
        <w:t xml:space="preserve">The inception report proposed the market assessment methodology, however, the team encountered several challenges with data collection: </w:t>
      </w:r>
      <w:r w:rsidR="00183038">
        <w:rPr>
          <w:rFonts w:ascii="Candara" w:hAnsi="Candara"/>
          <w:color w:val="404040" w:themeColor="text1" w:themeTint="BF"/>
          <w:sz w:val="22"/>
          <w:szCs w:val="22"/>
          <w:lang w:val="en-GB"/>
        </w:rPr>
        <w:t>l</w:t>
      </w:r>
      <w:r w:rsidRPr="00CF65EC">
        <w:rPr>
          <w:rFonts w:ascii="Candara" w:hAnsi="Candara"/>
          <w:color w:val="404040" w:themeColor="text1" w:themeTint="BF"/>
          <w:sz w:val="22"/>
          <w:szCs w:val="22"/>
          <w:lang w:val="en-GB"/>
        </w:rPr>
        <w:t>ack of available data and significant delays in receiving data. Thus, the market assessment methodology was adjusted to accommodate the new situation.</w:t>
      </w:r>
    </w:p>
    <w:p w14:paraId="4BBBA259" w14:textId="77777777" w:rsidR="00FE0091" w:rsidRPr="00CF65EC" w:rsidRDefault="00FE0091" w:rsidP="00FE0091">
      <w:pPr>
        <w:spacing w:before="120" w:after="120" w:line="300" w:lineRule="atLeast"/>
        <w:rPr>
          <w:rFonts w:ascii="Candara" w:hAnsi="Candara"/>
          <w:color w:val="404040" w:themeColor="text1" w:themeTint="BF"/>
          <w:sz w:val="22"/>
          <w:szCs w:val="22"/>
          <w:lang w:val="en-GB"/>
        </w:rPr>
      </w:pPr>
      <w:r w:rsidRPr="00CF65EC">
        <w:rPr>
          <w:rFonts w:ascii="Candara" w:hAnsi="Candara"/>
          <w:color w:val="404040" w:themeColor="text1" w:themeTint="BF"/>
          <w:sz w:val="22"/>
          <w:szCs w:val="22"/>
          <w:lang w:val="en-GB"/>
        </w:rPr>
        <w:t>Based on the data collected, the residential sector has undergone changes in its segmentation. The sector is now segmented according to consumption groups. In the public sector, one segment (kindergarten) was removed due to insufficient data. In the commercial sector, two segments, namely hotels and office buildings, were investigated, as for other types of buildings there was no available consumption data and no energy audits to establish the energy consumption profile. The table below provides a summary of the segments.</w:t>
      </w:r>
    </w:p>
    <w:p w14:paraId="78501568" w14:textId="77777777" w:rsidR="00FE0091" w:rsidRPr="00CF65EC" w:rsidRDefault="00FE0091" w:rsidP="00EF529F">
      <w:pPr>
        <w:pStyle w:val="Caption"/>
        <w:keepNext/>
        <w:spacing w:before="120" w:after="120" w:line="300" w:lineRule="atLeast"/>
        <w:rPr>
          <w:rFonts w:ascii="Candara" w:hAnsi="Candara"/>
          <w:sz w:val="21"/>
          <w:szCs w:val="18"/>
        </w:rPr>
      </w:pPr>
      <w:bookmarkStart w:id="5" w:name="_Toc139535225"/>
      <w:r w:rsidRPr="00CF65EC">
        <w:rPr>
          <w:rFonts w:ascii="Candara" w:hAnsi="Candara"/>
          <w:sz w:val="21"/>
          <w:szCs w:val="18"/>
        </w:rPr>
        <w:t xml:space="preserve">Table </w:t>
      </w:r>
      <w:r w:rsidRPr="00CF65EC">
        <w:rPr>
          <w:rFonts w:ascii="Candara" w:hAnsi="Candara"/>
          <w:sz w:val="21"/>
          <w:szCs w:val="18"/>
        </w:rPr>
        <w:fldChar w:fldCharType="begin"/>
      </w:r>
      <w:r w:rsidRPr="00CF65EC">
        <w:rPr>
          <w:rFonts w:ascii="Candara" w:hAnsi="Candara"/>
          <w:sz w:val="21"/>
          <w:szCs w:val="18"/>
        </w:rPr>
        <w:instrText xml:space="preserve"> SEQ Table \* ARABIC </w:instrText>
      </w:r>
      <w:r w:rsidRPr="00CF65EC">
        <w:rPr>
          <w:rFonts w:ascii="Candara" w:hAnsi="Candara"/>
          <w:sz w:val="21"/>
          <w:szCs w:val="18"/>
        </w:rPr>
        <w:fldChar w:fldCharType="separate"/>
      </w:r>
      <w:r w:rsidRPr="00CF65EC">
        <w:rPr>
          <w:rFonts w:ascii="Candara" w:hAnsi="Candara"/>
          <w:noProof/>
          <w:sz w:val="21"/>
          <w:szCs w:val="18"/>
        </w:rPr>
        <w:t>1</w:t>
      </w:r>
      <w:r w:rsidRPr="00CF65EC">
        <w:rPr>
          <w:rFonts w:ascii="Candara" w:hAnsi="Candara"/>
          <w:sz w:val="21"/>
          <w:szCs w:val="18"/>
        </w:rPr>
        <w:fldChar w:fldCharType="end"/>
      </w:r>
      <w:r>
        <w:rPr>
          <w:rFonts w:ascii="Candara" w:hAnsi="Candara"/>
          <w:sz w:val="21"/>
          <w:szCs w:val="18"/>
        </w:rPr>
        <w:t>:</w:t>
      </w:r>
      <w:r w:rsidRPr="00CF65EC">
        <w:rPr>
          <w:rFonts w:ascii="Candara" w:hAnsi="Candara"/>
          <w:sz w:val="21"/>
          <w:szCs w:val="18"/>
        </w:rPr>
        <w:t xml:space="preserve"> Target Sectors and segments</w:t>
      </w:r>
      <w:bookmarkEnd w:id="5"/>
    </w:p>
    <w:tbl>
      <w:tblPr>
        <w:tblStyle w:val="Tabellengitternetz2"/>
        <w:tblW w:w="9495"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681"/>
        <w:gridCol w:w="2979"/>
        <w:gridCol w:w="2835"/>
      </w:tblGrid>
      <w:tr w:rsidR="00FE0091" w:rsidRPr="00EF529F" w14:paraId="74451104" w14:textId="77777777" w:rsidTr="00920C04">
        <w:trPr>
          <w:cnfStyle w:val="100000000000" w:firstRow="1" w:lastRow="0" w:firstColumn="0" w:lastColumn="0" w:oddVBand="0" w:evenVBand="0" w:oddHBand="0" w:evenHBand="0" w:firstRowFirstColumn="0" w:firstRowLastColumn="0" w:lastRowFirstColumn="0" w:lastRowLastColumn="0"/>
          <w:trHeight w:val="66"/>
        </w:trPr>
        <w:tc>
          <w:tcPr>
            <w:cnfStyle w:val="001000000100" w:firstRow="0" w:lastRow="0" w:firstColumn="1" w:lastColumn="0" w:oddVBand="0" w:evenVBand="0" w:oddHBand="0" w:evenHBand="0" w:firstRowFirstColumn="1" w:firstRowLastColumn="0" w:lastRowFirstColumn="0" w:lastRowLastColumn="0"/>
            <w:tcW w:w="9495" w:type="dxa"/>
            <w:gridSpan w:val="3"/>
            <w:shd w:val="clear" w:color="auto" w:fill="1F497D" w:themeFill="text2"/>
            <w:vAlign w:val="center"/>
          </w:tcPr>
          <w:p w14:paraId="33523842" w14:textId="77777777" w:rsidR="00FE0091" w:rsidRPr="00EF529F" w:rsidRDefault="00FE0091" w:rsidP="00C85CCB">
            <w:pPr>
              <w:spacing w:before="20" w:after="20" w:line="300" w:lineRule="atLeast"/>
              <w:jc w:val="center"/>
              <w:rPr>
                <w:rFonts w:ascii="Candara" w:hAnsi="Candara" w:cstheme="minorHAnsi"/>
                <w:color w:val="FFFFFF" w:themeColor="background1"/>
                <w:sz w:val="21"/>
                <w:szCs w:val="20"/>
                <w:lang w:val="en-US"/>
              </w:rPr>
            </w:pPr>
            <w:r w:rsidRPr="00EF529F">
              <w:rPr>
                <w:rFonts w:ascii="Candara" w:hAnsi="Candara" w:cstheme="minorHAnsi"/>
                <w:color w:val="FFFFFF" w:themeColor="background1"/>
                <w:sz w:val="21"/>
                <w:szCs w:val="20"/>
                <w:lang w:val="en-US"/>
              </w:rPr>
              <w:t>TARGET SECTORS AND SEGMENTS</w:t>
            </w:r>
          </w:p>
        </w:tc>
      </w:tr>
      <w:tr w:rsidR="00FE0091" w:rsidRPr="00EF529F" w14:paraId="6AEC5DB5" w14:textId="77777777" w:rsidTr="0092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8AACCE1" w14:textId="621BFB46" w:rsidR="00FE0091" w:rsidRPr="00EF529F" w:rsidRDefault="00FE0091" w:rsidP="00C85CCB">
            <w:pPr>
              <w:spacing w:before="20" w:after="20" w:line="300" w:lineRule="atLeast"/>
              <w:jc w:val="center"/>
              <w:rPr>
                <w:rFonts w:ascii="Candara" w:hAnsi="Candara" w:cstheme="majorBidi"/>
                <w:b w:val="0"/>
                <w:color w:val="1F497D" w:themeColor="text2"/>
                <w:sz w:val="21"/>
                <w:szCs w:val="20"/>
                <w:lang w:val="en-US"/>
              </w:rPr>
            </w:pPr>
            <w:r w:rsidRPr="00EF529F">
              <w:rPr>
                <w:rFonts w:ascii="Candara" w:hAnsi="Candara" w:cstheme="majorBidi"/>
                <w:color w:val="1F497D" w:themeColor="text2"/>
                <w:sz w:val="21"/>
                <w:szCs w:val="20"/>
                <w:lang w:val="en-US"/>
              </w:rPr>
              <w:t>RESIDENTIAL</w:t>
            </w:r>
            <w:r w:rsidR="00EF529F" w:rsidRPr="00EF529F">
              <w:rPr>
                <w:rStyle w:val="FootnoteReference"/>
                <w:rFonts w:cstheme="majorBidi"/>
                <w:szCs w:val="20"/>
                <w:lang w:val="en-US"/>
              </w:rPr>
              <w:footnoteReference w:id="1"/>
            </w:r>
            <w:r w:rsidRPr="00EF529F">
              <w:rPr>
                <w:rFonts w:ascii="Candara" w:hAnsi="Candara" w:cstheme="majorBidi"/>
                <w:color w:val="1F497D" w:themeColor="text2"/>
                <w:sz w:val="21"/>
                <w:szCs w:val="20"/>
                <w:lang w:val="en-US"/>
              </w:rPr>
              <w:t xml:space="preserve"> </w:t>
            </w:r>
          </w:p>
        </w:tc>
        <w:tc>
          <w:tcPr>
            <w:tcW w:w="2979" w:type="dxa"/>
            <w:vAlign w:val="center"/>
          </w:tcPr>
          <w:p w14:paraId="6B8281F7" w14:textId="77777777"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1F497D" w:themeColor="text2"/>
                <w:sz w:val="21"/>
                <w:szCs w:val="20"/>
                <w:lang w:val="en-US"/>
              </w:rPr>
            </w:pPr>
            <w:r w:rsidRPr="00EF529F">
              <w:rPr>
                <w:rFonts w:ascii="Candara" w:hAnsi="Candara" w:cstheme="minorHAnsi"/>
                <w:b/>
                <w:bCs/>
                <w:color w:val="1F497D" w:themeColor="text2"/>
                <w:sz w:val="21"/>
                <w:szCs w:val="20"/>
                <w:lang w:val="en-US"/>
              </w:rPr>
              <w:t>PUBLIC</w:t>
            </w:r>
          </w:p>
        </w:tc>
        <w:tc>
          <w:tcPr>
            <w:tcW w:w="2835" w:type="dxa"/>
            <w:vAlign w:val="center"/>
          </w:tcPr>
          <w:p w14:paraId="08C0E3B5" w14:textId="77777777"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1F497D" w:themeColor="text2"/>
                <w:sz w:val="21"/>
                <w:szCs w:val="20"/>
                <w:lang w:val="en-US"/>
              </w:rPr>
            </w:pPr>
            <w:r w:rsidRPr="00EF529F">
              <w:rPr>
                <w:rFonts w:ascii="Candara" w:hAnsi="Candara" w:cstheme="minorHAnsi"/>
                <w:b/>
                <w:bCs/>
                <w:color w:val="1F497D" w:themeColor="text2"/>
                <w:sz w:val="21"/>
                <w:szCs w:val="20"/>
                <w:lang w:val="en-US"/>
              </w:rPr>
              <w:t>COMMERCIAL</w:t>
            </w:r>
          </w:p>
        </w:tc>
      </w:tr>
      <w:tr w:rsidR="00FE0091" w:rsidRPr="00EF529F" w14:paraId="255561CE" w14:textId="77777777" w:rsidTr="00920C04">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8D3E97C" w14:textId="77777777" w:rsidR="00FE0091" w:rsidRPr="00EF529F" w:rsidRDefault="00FE0091" w:rsidP="00C85CCB">
            <w:pPr>
              <w:spacing w:before="20" w:after="20" w:line="300" w:lineRule="atLeast"/>
              <w:jc w:val="center"/>
              <w:rPr>
                <w:rFonts w:ascii="Candara" w:hAnsi="Candara" w:cstheme="majorBidi"/>
                <w:b w:val="0"/>
                <w:bCs/>
                <w:color w:val="404040" w:themeColor="text1" w:themeTint="BF"/>
                <w:sz w:val="21"/>
                <w:szCs w:val="20"/>
                <w:lang w:val="en-US"/>
              </w:rPr>
            </w:pPr>
            <w:r w:rsidRPr="00EF529F">
              <w:rPr>
                <w:rFonts w:ascii="Candara" w:hAnsi="Candara" w:cstheme="majorBidi"/>
                <w:b w:val="0"/>
                <w:bCs/>
                <w:color w:val="404040" w:themeColor="text1" w:themeTint="BF"/>
                <w:sz w:val="21"/>
                <w:szCs w:val="20"/>
                <w:lang w:val="en-US"/>
              </w:rPr>
              <w:t>0-50</w:t>
            </w:r>
          </w:p>
        </w:tc>
        <w:tc>
          <w:tcPr>
            <w:tcW w:w="2979" w:type="dxa"/>
            <w:vAlign w:val="center"/>
          </w:tcPr>
          <w:p w14:paraId="44B0EFC5"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r w:rsidRPr="00EF529F">
              <w:rPr>
                <w:rFonts w:ascii="Candara" w:hAnsi="Candara" w:cstheme="minorBidi"/>
                <w:bCs/>
                <w:color w:val="404040" w:themeColor="text1" w:themeTint="BF"/>
                <w:sz w:val="21"/>
                <w:szCs w:val="20"/>
                <w:lang w:val="en-US"/>
              </w:rPr>
              <w:t>Hospitals</w:t>
            </w:r>
          </w:p>
        </w:tc>
        <w:tc>
          <w:tcPr>
            <w:tcW w:w="2835" w:type="dxa"/>
            <w:vAlign w:val="center"/>
          </w:tcPr>
          <w:p w14:paraId="52EB3B79"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r w:rsidRPr="00EF529F">
              <w:rPr>
                <w:rFonts w:ascii="Candara" w:hAnsi="Candara" w:cstheme="minorBidi"/>
                <w:bCs/>
                <w:color w:val="404040" w:themeColor="text1" w:themeTint="BF"/>
                <w:sz w:val="21"/>
                <w:szCs w:val="20"/>
                <w:lang w:val="en-US"/>
              </w:rPr>
              <w:t>Office buildings</w:t>
            </w:r>
          </w:p>
        </w:tc>
      </w:tr>
      <w:tr w:rsidR="00FE0091" w:rsidRPr="00EF529F" w14:paraId="3D239EF7" w14:textId="77777777" w:rsidTr="0092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795F54D" w14:textId="77777777" w:rsidR="00FE0091" w:rsidRPr="00EF529F" w:rsidRDefault="00FE0091" w:rsidP="00C85CCB">
            <w:pPr>
              <w:spacing w:before="20" w:after="20" w:line="300" w:lineRule="atLeast"/>
              <w:jc w:val="center"/>
              <w:rPr>
                <w:rFonts w:ascii="Candara" w:hAnsi="Candara" w:cstheme="majorBidi"/>
                <w:b w:val="0"/>
                <w:bCs/>
                <w:color w:val="404040" w:themeColor="text1" w:themeTint="BF"/>
                <w:sz w:val="21"/>
                <w:szCs w:val="20"/>
                <w:lang w:val="en-US"/>
              </w:rPr>
            </w:pPr>
            <w:r w:rsidRPr="00EF529F">
              <w:rPr>
                <w:rFonts w:ascii="Candara" w:hAnsi="Candara" w:cstheme="majorBidi"/>
                <w:b w:val="0"/>
                <w:bCs/>
                <w:color w:val="404040" w:themeColor="text1" w:themeTint="BF"/>
                <w:sz w:val="21"/>
                <w:szCs w:val="20"/>
                <w:lang w:val="en-US"/>
              </w:rPr>
              <w:t>51-100</w:t>
            </w:r>
          </w:p>
        </w:tc>
        <w:tc>
          <w:tcPr>
            <w:tcW w:w="2979" w:type="dxa"/>
            <w:vAlign w:val="center"/>
          </w:tcPr>
          <w:p w14:paraId="2EF0602B" w14:textId="2E62CBA1"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1"/>
                <w:szCs w:val="20"/>
                <w:lang w:val="en-US"/>
              </w:rPr>
            </w:pPr>
            <w:r w:rsidRPr="00EF529F">
              <w:rPr>
                <w:rFonts w:ascii="Candara" w:hAnsi="Candara" w:cstheme="minorBidi"/>
                <w:bCs/>
                <w:color w:val="404040" w:themeColor="text1" w:themeTint="BF"/>
                <w:sz w:val="21"/>
                <w:szCs w:val="20"/>
                <w:lang w:val="en-US"/>
              </w:rPr>
              <w:t>Admin</w:t>
            </w:r>
            <w:r w:rsidR="00920C04">
              <w:rPr>
                <w:rFonts w:ascii="Candara" w:hAnsi="Candara" w:cstheme="minorBidi"/>
                <w:bCs/>
                <w:color w:val="404040" w:themeColor="text1" w:themeTint="BF"/>
                <w:sz w:val="21"/>
                <w:szCs w:val="20"/>
                <w:lang w:val="en-US"/>
              </w:rPr>
              <w:t>istrative</w:t>
            </w:r>
            <w:r w:rsidRPr="00EF529F">
              <w:rPr>
                <w:rFonts w:ascii="Candara" w:hAnsi="Candara" w:cstheme="minorBidi"/>
                <w:bCs/>
                <w:color w:val="404040" w:themeColor="text1" w:themeTint="BF"/>
                <w:sz w:val="21"/>
                <w:szCs w:val="20"/>
                <w:lang w:val="en-US"/>
              </w:rPr>
              <w:t xml:space="preserve"> buildings</w:t>
            </w:r>
          </w:p>
        </w:tc>
        <w:tc>
          <w:tcPr>
            <w:tcW w:w="2835" w:type="dxa"/>
            <w:vAlign w:val="center"/>
          </w:tcPr>
          <w:p w14:paraId="56A61940" w14:textId="77777777"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1"/>
                <w:szCs w:val="20"/>
                <w:lang w:val="en-US"/>
              </w:rPr>
            </w:pPr>
            <w:r w:rsidRPr="00EF529F">
              <w:rPr>
                <w:rFonts w:ascii="Candara" w:hAnsi="Candara" w:cstheme="minorBidi"/>
                <w:bCs/>
                <w:color w:val="404040" w:themeColor="text1" w:themeTint="BF"/>
                <w:sz w:val="21"/>
                <w:szCs w:val="20"/>
                <w:lang w:val="en-US"/>
              </w:rPr>
              <w:t>Hotels &amp; resorts</w:t>
            </w:r>
          </w:p>
        </w:tc>
      </w:tr>
      <w:tr w:rsidR="00FE0091" w:rsidRPr="00EF529F" w14:paraId="643F56FB" w14:textId="77777777" w:rsidTr="00920C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A964718" w14:textId="77777777" w:rsidR="00FE0091" w:rsidRPr="00EF529F" w:rsidRDefault="00FE0091" w:rsidP="00C85CCB">
            <w:pPr>
              <w:spacing w:before="20" w:after="20" w:line="300" w:lineRule="atLeast"/>
              <w:jc w:val="center"/>
              <w:rPr>
                <w:rFonts w:ascii="Candara" w:hAnsi="Candara" w:cstheme="majorBidi"/>
                <w:b w:val="0"/>
                <w:bCs/>
                <w:color w:val="404040" w:themeColor="text1" w:themeTint="BF"/>
                <w:sz w:val="21"/>
                <w:szCs w:val="20"/>
                <w:lang w:val="en-US"/>
              </w:rPr>
            </w:pPr>
            <w:r w:rsidRPr="00EF529F">
              <w:rPr>
                <w:rFonts w:ascii="Candara" w:hAnsi="Candara" w:cstheme="majorBidi"/>
                <w:b w:val="0"/>
                <w:bCs/>
                <w:color w:val="404040" w:themeColor="text1" w:themeTint="BF"/>
                <w:sz w:val="21"/>
                <w:szCs w:val="20"/>
                <w:lang w:val="en-US"/>
              </w:rPr>
              <w:t>0-200</w:t>
            </w:r>
          </w:p>
        </w:tc>
        <w:tc>
          <w:tcPr>
            <w:tcW w:w="2979" w:type="dxa"/>
            <w:vAlign w:val="center"/>
          </w:tcPr>
          <w:p w14:paraId="123223A3"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r w:rsidRPr="00EF529F">
              <w:rPr>
                <w:rFonts w:ascii="Candara" w:hAnsi="Candara" w:cstheme="minorBidi"/>
                <w:bCs/>
                <w:color w:val="404040" w:themeColor="text1" w:themeTint="BF"/>
                <w:sz w:val="21"/>
                <w:szCs w:val="20"/>
                <w:lang w:val="en-US"/>
              </w:rPr>
              <w:t>Universities</w:t>
            </w:r>
          </w:p>
        </w:tc>
        <w:tc>
          <w:tcPr>
            <w:tcW w:w="2835" w:type="dxa"/>
            <w:vAlign w:val="center"/>
          </w:tcPr>
          <w:p w14:paraId="288DD55F"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p>
        </w:tc>
      </w:tr>
      <w:tr w:rsidR="00FE0091" w:rsidRPr="00EF529F" w14:paraId="5A0165A3" w14:textId="77777777" w:rsidTr="0092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CF8C13C" w14:textId="77777777" w:rsidR="00FE0091" w:rsidRPr="00EF529F" w:rsidRDefault="00FE0091" w:rsidP="00C85CCB">
            <w:pPr>
              <w:spacing w:before="20" w:after="20" w:line="300" w:lineRule="atLeast"/>
              <w:jc w:val="center"/>
              <w:rPr>
                <w:rFonts w:ascii="Candara" w:hAnsi="Candara" w:cstheme="majorBidi"/>
                <w:b w:val="0"/>
                <w:bCs/>
                <w:color w:val="404040" w:themeColor="text1" w:themeTint="BF"/>
                <w:sz w:val="21"/>
                <w:szCs w:val="20"/>
                <w:lang w:val="en-US"/>
              </w:rPr>
            </w:pPr>
            <w:r w:rsidRPr="00EF529F">
              <w:rPr>
                <w:rFonts w:ascii="Candara" w:hAnsi="Candara" w:cstheme="majorBidi"/>
                <w:b w:val="0"/>
                <w:bCs/>
                <w:color w:val="404040" w:themeColor="text1" w:themeTint="BF"/>
                <w:sz w:val="21"/>
                <w:szCs w:val="20"/>
                <w:lang w:val="en-US"/>
              </w:rPr>
              <w:t>201-350</w:t>
            </w:r>
          </w:p>
        </w:tc>
        <w:tc>
          <w:tcPr>
            <w:tcW w:w="2979" w:type="dxa"/>
            <w:vAlign w:val="center"/>
          </w:tcPr>
          <w:p w14:paraId="1E1A03C6" w14:textId="77777777"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1"/>
                <w:szCs w:val="20"/>
                <w:lang w:val="en-US"/>
              </w:rPr>
            </w:pPr>
            <w:r w:rsidRPr="00EF529F">
              <w:rPr>
                <w:rFonts w:ascii="Candara" w:hAnsi="Candara" w:cstheme="minorBidi"/>
                <w:bCs/>
                <w:color w:val="404040" w:themeColor="text1" w:themeTint="BF"/>
                <w:sz w:val="21"/>
                <w:szCs w:val="20"/>
                <w:lang w:val="en-US"/>
              </w:rPr>
              <w:t>Schools</w:t>
            </w:r>
          </w:p>
        </w:tc>
        <w:tc>
          <w:tcPr>
            <w:tcW w:w="2835" w:type="dxa"/>
            <w:vAlign w:val="center"/>
          </w:tcPr>
          <w:p w14:paraId="670F88D6" w14:textId="77777777"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1"/>
                <w:szCs w:val="20"/>
                <w:lang w:val="en-US"/>
              </w:rPr>
            </w:pPr>
          </w:p>
        </w:tc>
      </w:tr>
      <w:tr w:rsidR="00FE0091" w:rsidRPr="00EF529F" w14:paraId="16955547" w14:textId="77777777" w:rsidTr="00920C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2A50DA3" w14:textId="77777777" w:rsidR="00FE0091" w:rsidRPr="00EF529F" w:rsidRDefault="00FE0091" w:rsidP="00C85CCB">
            <w:pPr>
              <w:spacing w:before="20" w:after="20" w:line="300" w:lineRule="atLeast"/>
              <w:jc w:val="center"/>
              <w:rPr>
                <w:rFonts w:ascii="Candara" w:hAnsi="Candara" w:cstheme="majorBidi"/>
                <w:b w:val="0"/>
                <w:bCs/>
                <w:color w:val="404040" w:themeColor="text1" w:themeTint="BF"/>
                <w:sz w:val="21"/>
                <w:szCs w:val="20"/>
                <w:lang w:val="en-US"/>
              </w:rPr>
            </w:pPr>
            <w:r w:rsidRPr="00EF529F">
              <w:rPr>
                <w:rFonts w:ascii="Candara" w:hAnsi="Candara" w:cstheme="majorBidi"/>
                <w:b w:val="0"/>
                <w:bCs/>
                <w:color w:val="404040" w:themeColor="text1" w:themeTint="BF"/>
                <w:sz w:val="21"/>
                <w:szCs w:val="20"/>
                <w:lang w:val="en-US"/>
              </w:rPr>
              <w:t>351-650</w:t>
            </w:r>
          </w:p>
        </w:tc>
        <w:tc>
          <w:tcPr>
            <w:tcW w:w="2979" w:type="dxa"/>
            <w:vAlign w:val="center"/>
          </w:tcPr>
          <w:p w14:paraId="1108DD84"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p>
        </w:tc>
        <w:tc>
          <w:tcPr>
            <w:tcW w:w="2835" w:type="dxa"/>
            <w:vAlign w:val="center"/>
          </w:tcPr>
          <w:p w14:paraId="1C26C662"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p>
        </w:tc>
      </w:tr>
      <w:tr w:rsidR="00FE0091" w:rsidRPr="00EF529F" w14:paraId="238C8890" w14:textId="77777777" w:rsidTr="0092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9F536B1" w14:textId="77777777" w:rsidR="00FE0091" w:rsidRPr="00EF529F" w:rsidRDefault="00FE0091" w:rsidP="00C85CCB">
            <w:pPr>
              <w:spacing w:before="20" w:after="20" w:line="300" w:lineRule="atLeast"/>
              <w:jc w:val="center"/>
              <w:rPr>
                <w:rFonts w:ascii="Candara" w:hAnsi="Candara" w:cstheme="majorBidi"/>
                <w:b w:val="0"/>
                <w:bCs/>
                <w:color w:val="404040" w:themeColor="text1" w:themeTint="BF"/>
                <w:sz w:val="21"/>
                <w:szCs w:val="20"/>
                <w:lang w:val="en-US"/>
              </w:rPr>
            </w:pPr>
            <w:r w:rsidRPr="00EF529F">
              <w:rPr>
                <w:rFonts w:ascii="Candara" w:hAnsi="Candara" w:cstheme="majorBidi"/>
                <w:b w:val="0"/>
                <w:bCs/>
                <w:color w:val="404040" w:themeColor="text1" w:themeTint="BF"/>
                <w:sz w:val="21"/>
                <w:szCs w:val="20"/>
                <w:lang w:val="en-US"/>
              </w:rPr>
              <w:t>0-1000</w:t>
            </w:r>
          </w:p>
        </w:tc>
        <w:tc>
          <w:tcPr>
            <w:tcW w:w="2979" w:type="dxa"/>
            <w:vAlign w:val="center"/>
          </w:tcPr>
          <w:p w14:paraId="4F402374" w14:textId="77777777"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1"/>
                <w:szCs w:val="20"/>
                <w:lang w:val="en-US"/>
              </w:rPr>
            </w:pPr>
          </w:p>
        </w:tc>
        <w:tc>
          <w:tcPr>
            <w:tcW w:w="2835" w:type="dxa"/>
            <w:vAlign w:val="center"/>
          </w:tcPr>
          <w:p w14:paraId="6A9CFC6B" w14:textId="77777777" w:rsidR="00FE0091" w:rsidRPr="00EF529F" w:rsidRDefault="00FE0091"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1"/>
                <w:szCs w:val="20"/>
                <w:lang w:val="en-US"/>
              </w:rPr>
            </w:pPr>
          </w:p>
        </w:tc>
      </w:tr>
      <w:tr w:rsidR="00FE0091" w:rsidRPr="00EF529F" w14:paraId="57082996" w14:textId="77777777" w:rsidTr="00920C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15FC12B" w14:textId="77777777" w:rsidR="00FE0091" w:rsidRPr="00EF529F" w:rsidRDefault="00FE0091" w:rsidP="00C85CCB">
            <w:pPr>
              <w:spacing w:before="20" w:after="20" w:line="300" w:lineRule="atLeast"/>
              <w:jc w:val="center"/>
              <w:rPr>
                <w:rFonts w:ascii="Candara" w:hAnsi="Candara" w:cstheme="majorBidi"/>
                <w:b w:val="0"/>
                <w:bCs/>
                <w:color w:val="404040" w:themeColor="text1" w:themeTint="BF"/>
                <w:sz w:val="21"/>
                <w:szCs w:val="20"/>
                <w:lang w:val="en-US"/>
              </w:rPr>
            </w:pPr>
            <w:r w:rsidRPr="00EF529F">
              <w:rPr>
                <w:rFonts w:ascii="Candara" w:hAnsi="Candara" w:cstheme="majorBidi"/>
                <w:b w:val="0"/>
                <w:bCs/>
                <w:color w:val="404040" w:themeColor="text1" w:themeTint="BF"/>
                <w:sz w:val="21"/>
                <w:szCs w:val="20"/>
                <w:lang w:val="en-US"/>
              </w:rPr>
              <w:t>more than 1000</w:t>
            </w:r>
          </w:p>
        </w:tc>
        <w:tc>
          <w:tcPr>
            <w:tcW w:w="2979" w:type="dxa"/>
            <w:vAlign w:val="center"/>
          </w:tcPr>
          <w:p w14:paraId="31828C0D"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p>
        </w:tc>
        <w:tc>
          <w:tcPr>
            <w:tcW w:w="2835" w:type="dxa"/>
            <w:vAlign w:val="center"/>
          </w:tcPr>
          <w:p w14:paraId="7843AB1B" w14:textId="77777777" w:rsidR="00FE0091" w:rsidRPr="00EF529F" w:rsidRDefault="00FE0091"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1"/>
                <w:szCs w:val="20"/>
                <w:lang w:val="en-US"/>
              </w:rPr>
            </w:pPr>
          </w:p>
        </w:tc>
      </w:tr>
    </w:tbl>
    <w:p w14:paraId="6F304637" w14:textId="07D94CA4" w:rsidR="00FE0091" w:rsidRPr="00CF65EC" w:rsidRDefault="00FE0091" w:rsidP="00FE0091">
      <w:pPr>
        <w:spacing w:before="120" w:after="120" w:line="300" w:lineRule="atLeast"/>
        <w:rPr>
          <w:rFonts w:ascii="Candara" w:hAnsi="Candara"/>
          <w:color w:val="404040" w:themeColor="text1" w:themeTint="BF"/>
          <w:sz w:val="22"/>
          <w:szCs w:val="22"/>
          <w:lang w:val="en-GB"/>
        </w:rPr>
      </w:pPr>
      <w:r w:rsidRPr="00CF65EC">
        <w:rPr>
          <w:rFonts w:ascii="Candara" w:hAnsi="Candara"/>
          <w:color w:val="404040" w:themeColor="text1" w:themeTint="BF"/>
          <w:sz w:val="22"/>
          <w:szCs w:val="22"/>
          <w:lang w:val="en-GB"/>
        </w:rPr>
        <w:t xml:space="preserve">The following methodology is applied for market analysis with the aim to recommend the most suitable sectors and segments for the future operation of the Egyptian Energy Efficiency Fund </w:t>
      </w:r>
      <w:r w:rsidR="00B739A8">
        <w:rPr>
          <w:rFonts w:ascii="Candara" w:hAnsi="Candara"/>
          <w:color w:val="404040" w:themeColor="text1" w:themeTint="BF"/>
          <w:sz w:val="22"/>
          <w:szCs w:val="22"/>
          <w:lang w:val="en-GB"/>
        </w:rPr>
        <w:t xml:space="preserve">(EE Fund) </w:t>
      </w:r>
      <w:r w:rsidRPr="00CF65EC">
        <w:rPr>
          <w:rFonts w:ascii="Candara" w:hAnsi="Candara"/>
          <w:color w:val="404040" w:themeColor="text1" w:themeTint="BF"/>
          <w:sz w:val="22"/>
          <w:szCs w:val="22"/>
          <w:lang w:val="en-GB"/>
        </w:rPr>
        <w:t>based on selection criteria.</w:t>
      </w:r>
    </w:p>
    <w:p w14:paraId="3591B0EB" w14:textId="091EBF19" w:rsidR="0063344F" w:rsidRPr="00915362" w:rsidRDefault="00FE0091" w:rsidP="00BB7B40">
      <w:pPr>
        <w:pStyle w:val="Heading2"/>
        <w:rPr>
          <w:rFonts w:ascii="Candara" w:hAnsi="Candara"/>
          <w:color w:val="1F497D"/>
          <w:sz w:val="22"/>
          <w:szCs w:val="22"/>
        </w:rPr>
      </w:pPr>
      <w:bookmarkStart w:id="6" w:name="_Toc140436260"/>
      <w:r>
        <w:rPr>
          <w:rFonts w:ascii="Candara" w:hAnsi="Candara"/>
          <w:color w:val="1F497D"/>
          <w:sz w:val="22"/>
          <w:szCs w:val="22"/>
        </w:rPr>
        <w:t>Assessment criteria</w:t>
      </w:r>
      <w:bookmarkEnd w:id="6"/>
    </w:p>
    <w:p w14:paraId="61A980D1" w14:textId="77777777" w:rsidR="00FE0091" w:rsidRDefault="00FE0091" w:rsidP="00FE0091">
      <w:pPr>
        <w:spacing w:before="120" w:after="120" w:line="300" w:lineRule="atLeast"/>
        <w:rPr>
          <w:rFonts w:ascii="Candara" w:hAnsi="Candara"/>
          <w:color w:val="404040" w:themeColor="text1" w:themeTint="BF"/>
          <w:sz w:val="22"/>
          <w:szCs w:val="22"/>
          <w:lang w:val="en-GB"/>
        </w:rPr>
      </w:pPr>
      <w:r w:rsidRPr="00CF65EC">
        <w:rPr>
          <w:rFonts w:ascii="Candara" w:hAnsi="Candara"/>
          <w:color w:val="404040" w:themeColor="text1" w:themeTint="BF"/>
          <w:sz w:val="22"/>
          <w:szCs w:val="22"/>
          <w:lang w:val="en-GB"/>
        </w:rPr>
        <w:t>The suggested criteria are to measure the savings potential, ease of EE implementation, and viability. To assess each criterion, several variables are chosen carefully. The table below summarizes the proposed criteria and variables to assess the sectors and segments.</w:t>
      </w:r>
    </w:p>
    <w:p w14:paraId="480B5BD4" w14:textId="77777777" w:rsidR="00FE0091" w:rsidRPr="0028297B" w:rsidRDefault="00FE0091" w:rsidP="00EF529F">
      <w:pPr>
        <w:pStyle w:val="Caption"/>
        <w:keepNext/>
        <w:spacing w:before="120" w:after="120" w:line="300" w:lineRule="atLeast"/>
        <w:rPr>
          <w:rFonts w:ascii="Candara" w:hAnsi="Candara"/>
          <w:sz w:val="21"/>
          <w:szCs w:val="18"/>
        </w:rPr>
      </w:pPr>
      <w:bookmarkStart w:id="7" w:name="_Toc139535226"/>
      <w:r w:rsidRPr="0028297B">
        <w:rPr>
          <w:rFonts w:ascii="Candara" w:hAnsi="Candara"/>
          <w:sz w:val="21"/>
          <w:szCs w:val="18"/>
        </w:rPr>
        <w:t xml:space="preserve">Table </w:t>
      </w:r>
      <w:r w:rsidRPr="0028297B">
        <w:rPr>
          <w:rFonts w:ascii="Candara" w:hAnsi="Candara"/>
          <w:sz w:val="21"/>
          <w:szCs w:val="18"/>
        </w:rPr>
        <w:fldChar w:fldCharType="begin"/>
      </w:r>
      <w:r w:rsidRPr="0028297B">
        <w:rPr>
          <w:rFonts w:ascii="Candara" w:hAnsi="Candara"/>
          <w:sz w:val="21"/>
          <w:szCs w:val="18"/>
        </w:rPr>
        <w:instrText xml:space="preserve"> SEQ Table \* ARABIC </w:instrText>
      </w:r>
      <w:r w:rsidRPr="0028297B">
        <w:rPr>
          <w:rFonts w:ascii="Candara" w:hAnsi="Candara"/>
          <w:sz w:val="21"/>
          <w:szCs w:val="18"/>
        </w:rPr>
        <w:fldChar w:fldCharType="separate"/>
      </w:r>
      <w:r w:rsidRPr="0028297B">
        <w:rPr>
          <w:rFonts w:ascii="Candara" w:hAnsi="Candara"/>
          <w:sz w:val="21"/>
          <w:szCs w:val="18"/>
        </w:rPr>
        <w:t>2</w:t>
      </w:r>
      <w:r w:rsidRPr="0028297B">
        <w:rPr>
          <w:rFonts w:ascii="Candara" w:hAnsi="Candara"/>
          <w:sz w:val="21"/>
          <w:szCs w:val="18"/>
        </w:rPr>
        <w:fldChar w:fldCharType="end"/>
      </w:r>
      <w:r w:rsidRPr="0028297B">
        <w:rPr>
          <w:rFonts w:ascii="Candara" w:hAnsi="Candara"/>
          <w:sz w:val="21"/>
          <w:szCs w:val="18"/>
        </w:rPr>
        <w:t>, Selected indicators and sub-indicators for market assessment</w:t>
      </w:r>
      <w:bookmarkEnd w:id="7"/>
    </w:p>
    <w:tbl>
      <w:tblPr>
        <w:tblW w:w="949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shd w:val="clear" w:color="auto" w:fill="FFFFFF" w:themeFill="background1"/>
        <w:tblCellMar>
          <w:left w:w="0" w:type="dxa"/>
          <w:right w:w="0" w:type="dxa"/>
        </w:tblCellMar>
        <w:tblLook w:val="0420" w:firstRow="1" w:lastRow="0" w:firstColumn="0" w:lastColumn="0" w:noHBand="0" w:noVBand="1"/>
      </w:tblPr>
      <w:tblGrid>
        <w:gridCol w:w="2263"/>
        <w:gridCol w:w="7230"/>
      </w:tblGrid>
      <w:tr w:rsidR="00FE0091" w:rsidRPr="0028297B" w14:paraId="53862229" w14:textId="77777777" w:rsidTr="00C85CCB">
        <w:trPr>
          <w:trHeight w:val="302"/>
        </w:trPr>
        <w:tc>
          <w:tcPr>
            <w:tcW w:w="2263" w:type="dxa"/>
            <w:shd w:val="clear" w:color="auto" w:fill="1F497D" w:themeFill="text2"/>
            <w:tcMar>
              <w:top w:w="72" w:type="dxa"/>
              <w:left w:w="144" w:type="dxa"/>
              <w:bottom w:w="72" w:type="dxa"/>
              <w:right w:w="144" w:type="dxa"/>
            </w:tcMar>
            <w:hideMark/>
          </w:tcPr>
          <w:p w14:paraId="76CEA622" w14:textId="77777777" w:rsidR="00FE0091" w:rsidRPr="0028297B" w:rsidRDefault="00FE0091" w:rsidP="00C85CCB">
            <w:pPr>
              <w:spacing w:before="20" w:after="20" w:line="300" w:lineRule="atLeast"/>
              <w:jc w:val="center"/>
              <w:rPr>
                <w:rFonts w:ascii="Candara" w:hAnsi="Candara" w:cstheme="minorHAnsi"/>
                <w:b/>
                <w:bCs/>
                <w:color w:val="FFFFFF" w:themeColor="background1"/>
                <w:sz w:val="22"/>
                <w:szCs w:val="22"/>
                <w:lang w:val="en-GB"/>
              </w:rPr>
            </w:pPr>
            <w:r w:rsidRPr="0028297B">
              <w:rPr>
                <w:rFonts w:ascii="Candara" w:hAnsi="Candara" w:cstheme="minorHAnsi"/>
                <w:b/>
                <w:bCs/>
                <w:color w:val="FFFFFF" w:themeColor="background1"/>
                <w:sz w:val="22"/>
                <w:szCs w:val="22"/>
                <w:lang w:val="en-GB"/>
              </w:rPr>
              <w:t>CRITERIA</w:t>
            </w:r>
          </w:p>
        </w:tc>
        <w:tc>
          <w:tcPr>
            <w:tcW w:w="7230" w:type="dxa"/>
            <w:shd w:val="clear" w:color="auto" w:fill="1F497D" w:themeFill="text2"/>
            <w:tcMar>
              <w:top w:w="72" w:type="dxa"/>
              <w:left w:w="144" w:type="dxa"/>
              <w:bottom w:w="72" w:type="dxa"/>
              <w:right w:w="144" w:type="dxa"/>
            </w:tcMar>
            <w:hideMark/>
          </w:tcPr>
          <w:p w14:paraId="70C8698C" w14:textId="77777777" w:rsidR="00FE0091" w:rsidRPr="0028297B" w:rsidRDefault="00FE0091" w:rsidP="00C85CCB">
            <w:pPr>
              <w:spacing w:before="20" w:after="20" w:line="300" w:lineRule="atLeast"/>
              <w:jc w:val="center"/>
              <w:rPr>
                <w:rFonts w:ascii="Candara" w:hAnsi="Candara" w:cstheme="minorHAnsi"/>
                <w:b/>
                <w:bCs/>
                <w:color w:val="FFFFFF" w:themeColor="background1"/>
                <w:sz w:val="22"/>
                <w:szCs w:val="22"/>
                <w:lang w:val="en-GB"/>
              </w:rPr>
            </w:pPr>
            <w:r w:rsidRPr="0028297B">
              <w:rPr>
                <w:rFonts w:ascii="Candara" w:hAnsi="Candara" w:cstheme="minorHAnsi"/>
                <w:b/>
                <w:bCs/>
                <w:color w:val="FFFFFF" w:themeColor="background1"/>
                <w:sz w:val="22"/>
                <w:szCs w:val="22"/>
                <w:lang w:val="en-GB"/>
              </w:rPr>
              <w:t>VARIABLES</w:t>
            </w:r>
          </w:p>
        </w:tc>
      </w:tr>
      <w:tr w:rsidR="00FE0091" w:rsidRPr="00617366" w14:paraId="0E9ECA4C" w14:textId="77777777" w:rsidTr="00C85CCB">
        <w:trPr>
          <w:trHeight w:val="584"/>
        </w:trPr>
        <w:tc>
          <w:tcPr>
            <w:tcW w:w="2263" w:type="dxa"/>
            <w:shd w:val="clear" w:color="auto" w:fill="FFFFFF" w:themeFill="background1"/>
            <w:tcMar>
              <w:top w:w="72" w:type="dxa"/>
              <w:left w:w="144" w:type="dxa"/>
              <w:bottom w:w="72" w:type="dxa"/>
              <w:right w:w="144" w:type="dxa"/>
            </w:tcMar>
            <w:vAlign w:val="center"/>
            <w:hideMark/>
          </w:tcPr>
          <w:p w14:paraId="5BD953F0" w14:textId="77777777" w:rsidR="00FE0091" w:rsidRPr="0028297B" w:rsidRDefault="00FE0091" w:rsidP="00C85CCB">
            <w:pPr>
              <w:spacing w:before="20" w:after="20" w:line="300" w:lineRule="atLeast"/>
              <w:jc w:val="center"/>
              <w:rPr>
                <w:rFonts w:ascii="Candara" w:hAnsi="Candara" w:cstheme="minorHAnsi"/>
                <w:color w:val="1D487D"/>
                <w:sz w:val="22"/>
                <w:szCs w:val="22"/>
                <w:lang w:val="en-GB"/>
              </w:rPr>
            </w:pPr>
            <w:r w:rsidRPr="0028297B">
              <w:rPr>
                <w:rFonts w:ascii="Candara" w:hAnsi="Candara" w:cstheme="minorHAnsi"/>
                <w:color w:val="1D487D"/>
                <w:sz w:val="22"/>
                <w:szCs w:val="22"/>
                <w:lang w:val="en-GB"/>
              </w:rPr>
              <w:t>SAVINGS POTENTIAL ASSESSMENT</w:t>
            </w:r>
          </w:p>
        </w:tc>
        <w:tc>
          <w:tcPr>
            <w:tcW w:w="7230" w:type="dxa"/>
            <w:shd w:val="clear" w:color="auto" w:fill="FFFFFF" w:themeFill="background1"/>
            <w:tcMar>
              <w:top w:w="72" w:type="dxa"/>
              <w:left w:w="144" w:type="dxa"/>
              <w:bottom w:w="72" w:type="dxa"/>
              <w:right w:w="144" w:type="dxa"/>
            </w:tcMar>
            <w:hideMark/>
          </w:tcPr>
          <w:p w14:paraId="3B75FE3F" w14:textId="77777777" w:rsidR="00FE0091" w:rsidRPr="0028297B" w:rsidRDefault="00FE0091" w:rsidP="006B3CA7">
            <w:pPr>
              <w:numPr>
                <w:ilvl w:val="0"/>
                <w:numId w:val="18"/>
              </w:numPr>
              <w:tabs>
                <w:tab w:val="left" w:pos="0"/>
                <w:tab w:val="num" w:pos="360"/>
              </w:tabs>
              <w:overflowPunct w:val="0"/>
              <w:autoSpaceDE w:val="0"/>
              <w:autoSpaceDN w:val="0"/>
              <w:adjustRightInd w:val="0"/>
              <w:spacing w:before="20" w:after="20" w:line="300" w:lineRule="atLeast"/>
              <w:ind w:left="284" w:hanging="281"/>
              <w:jc w:val="both"/>
              <w:textAlignment w:val="baseline"/>
              <w:rPr>
                <w:rFonts w:ascii="Candara" w:hAnsi="Candara" w:cstheme="minorHAnsi"/>
                <w:color w:val="404040" w:themeColor="text1" w:themeTint="BF"/>
                <w:sz w:val="22"/>
                <w:szCs w:val="22"/>
                <w:lang w:val="en-GB"/>
              </w:rPr>
            </w:pPr>
            <w:r w:rsidRPr="0028297B">
              <w:rPr>
                <w:rFonts w:ascii="Candara" w:hAnsi="Candara" w:cstheme="minorHAnsi"/>
                <w:color w:val="404040" w:themeColor="text1" w:themeTint="BF"/>
                <w:sz w:val="22"/>
                <w:szCs w:val="22"/>
                <w:lang w:val="en-GB"/>
              </w:rPr>
              <w:t>Total (TEC) energy consumption per sector and segment</w:t>
            </w:r>
          </w:p>
          <w:p w14:paraId="38A78B7B" w14:textId="77777777" w:rsidR="00FE0091" w:rsidRPr="0028297B" w:rsidRDefault="00FE0091" w:rsidP="006B3CA7">
            <w:pPr>
              <w:numPr>
                <w:ilvl w:val="0"/>
                <w:numId w:val="18"/>
              </w:numPr>
              <w:tabs>
                <w:tab w:val="left" w:pos="0"/>
                <w:tab w:val="num" w:pos="360"/>
              </w:tabs>
              <w:overflowPunct w:val="0"/>
              <w:autoSpaceDE w:val="0"/>
              <w:autoSpaceDN w:val="0"/>
              <w:adjustRightInd w:val="0"/>
              <w:spacing w:before="20" w:after="20" w:line="300" w:lineRule="atLeast"/>
              <w:ind w:left="284" w:hanging="284"/>
              <w:jc w:val="both"/>
              <w:textAlignment w:val="baseline"/>
              <w:rPr>
                <w:rFonts w:ascii="Candara" w:hAnsi="Candara" w:cstheme="minorHAnsi"/>
                <w:color w:val="404040" w:themeColor="text1" w:themeTint="BF"/>
                <w:sz w:val="22"/>
                <w:szCs w:val="22"/>
                <w:lang w:val="en-GB"/>
              </w:rPr>
            </w:pPr>
            <w:r w:rsidRPr="0028297B">
              <w:rPr>
                <w:rFonts w:ascii="Candara" w:hAnsi="Candara" w:cstheme="minorHAnsi"/>
                <w:color w:val="404040" w:themeColor="text1" w:themeTint="BF"/>
                <w:sz w:val="22"/>
                <w:szCs w:val="22"/>
                <w:lang w:val="en-GB"/>
              </w:rPr>
              <w:t>Average energy consumption (AEC) per facility and segment according to the appropriate benchmark if available.</w:t>
            </w:r>
          </w:p>
        </w:tc>
      </w:tr>
      <w:tr w:rsidR="00FE0091" w:rsidRPr="00617366" w14:paraId="2B3B3DD3" w14:textId="77777777" w:rsidTr="00C85CCB">
        <w:trPr>
          <w:trHeight w:val="584"/>
        </w:trPr>
        <w:tc>
          <w:tcPr>
            <w:tcW w:w="2263" w:type="dxa"/>
            <w:shd w:val="clear" w:color="auto" w:fill="FFFFFF" w:themeFill="background1"/>
            <w:tcMar>
              <w:top w:w="72" w:type="dxa"/>
              <w:left w:w="144" w:type="dxa"/>
              <w:bottom w:w="72" w:type="dxa"/>
              <w:right w:w="144" w:type="dxa"/>
            </w:tcMar>
            <w:vAlign w:val="center"/>
            <w:hideMark/>
          </w:tcPr>
          <w:p w14:paraId="7CC38C90" w14:textId="77777777" w:rsidR="00FE0091" w:rsidRPr="0028297B" w:rsidRDefault="00FE0091" w:rsidP="00C85CCB">
            <w:pPr>
              <w:spacing w:before="20" w:after="20" w:line="300" w:lineRule="atLeast"/>
              <w:jc w:val="center"/>
              <w:rPr>
                <w:rFonts w:ascii="Candara" w:hAnsi="Candara" w:cstheme="minorHAnsi"/>
                <w:color w:val="1D487D"/>
                <w:sz w:val="22"/>
                <w:szCs w:val="22"/>
                <w:lang w:val="en-GB"/>
              </w:rPr>
            </w:pPr>
            <w:r w:rsidRPr="0028297B">
              <w:rPr>
                <w:rFonts w:ascii="Candara" w:hAnsi="Candara" w:cstheme="minorHAnsi"/>
                <w:color w:val="1D487D"/>
                <w:sz w:val="22"/>
                <w:szCs w:val="22"/>
                <w:lang w:val="en-GB"/>
              </w:rPr>
              <w:t>EASE OF EE IMPLEMENTATION</w:t>
            </w:r>
          </w:p>
        </w:tc>
        <w:tc>
          <w:tcPr>
            <w:tcW w:w="7230" w:type="dxa"/>
            <w:shd w:val="clear" w:color="auto" w:fill="FFFFFF" w:themeFill="background1"/>
            <w:tcMar>
              <w:top w:w="72" w:type="dxa"/>
              <w:left w:w="144" w:type="dxa"/>
              <w:bottom w:w="72" w:type="dxa"/>
              <w:right w:w="144" w:type="dxa"/>
            </w:tcMar>
            <w:hideMark/>
          </w:tcPr>
          <w:p w14:paraId="74F47109" w14:textId="77777777" w:rsidR="00FE0091" w:rsidRPr="0028297B" w:rsidRDefault="00FE0091" w:rsidP="006B3CA7">
            <w:pPr>
              <w:numPr>
                <w:ilvl w:val="0"/>
                <w:numId w:val="18"/>
              </w:numPr>
              <w:tabs>
                <w:tab w:val="left" w:pos="0"/>
                <w:tab w:val="num" w:pos="360"/>
              </w:tabs>
              <w:overflowPunct w:val="0"/>
              <w:autoSpaceDE w:val="0"/>
              <w:autoSpaceDN w:val="0"/>
              <w:adjustRightInd w:val="0"/>
              <w:spacing w:before="20" w:after="20" w:line="300" w:lineRule="atLeast"/>
              <w:ind w:left="564" w:hanging="564"/>
              <w:jc w:val="both"/>
              <w:textAlignment w:val="baseline"/>
              <w:rPr>
                <w:rFonts w:ascii="Candara" w:hAnsi="Candara" w:cstheme="minorHAnsi"/>
                <w:color w:val="404040" w:themeColor="text1" w:themeTint="BF"/>
                <w:sz w:val="22"/>
                <w:szCs w:val="22"/>
                <w:lang w:val="en-GB"/>
              </w:rPr>
            </w:pPr>
            <w:r w:rsidRPr="0028297B">
              <w:rPr>
                <w:rFonts w:ascii="Candara" w:hAnsi="Candara" w:cstheme="minorHAnsi"/>
                <w:color w:val="404040" w:themeColor="text1" w:themeTint="BF"/>
                <w:sz w:val="22"/>
                <w:szCs w:val="22"/>
                <w:lang w:val="en-GB"/>
              </w:rPr>
              <w:t>Most significant energy users</w:t>
            </w:r>
          </w:p>
          <w:p w14:paraId="60A168B8" w14:textId="77777777" w:rsidR="00FE0091" w:rsidRPr="0028297B" w:rsidRDefault="00FE0091" w:rsidP="006B3CA7">
            <w:pPr>
              <w:numPr>
                <w:ilvl w:val="0"/>
                <w:numId w:val="18"/>
              </w:numPr>
              <w:tabs>
                <w:tab w:val="left" w:pos="0"/>
                <w:tab w:val="num" w:pos="360"/>
              </w:tabs>
              <w:overflowPunct w:val="0"/>
              <w:autoSpaceDE w:val="0"/>
              <w:autoSpaceDN w:val="0"/>
              <w:adjustRightInd w:val="0"/>
              <w:spacing w:before="20" w:after="20" w:line="300" w:lineRule="atLeast"/>
              <w:ind w:left="564" w:hanging="564"/>
              <w:jc w:val="both"/>
              <w:textAlignment w:val="baseline"/>
              <w:rPr>
                <w:rFonts w:ascii="Candara" w:hAnsi="Candara" w:cstheme="minorHAnsi"/>
                <w:color w:val="404040" w:themeColor="text1" w:themeTint="BF"/>
                <w:sz w:val="22"/>
                <w:szCs w:val="22"/>
                <w:lang w:val="en-GB"/>
              </w:rPr>
            </w:pPr>
            <w:r w:rsidRPr="0028297B">
              <w:rPr>
                <w:rFonts w:ascii="Candara" w:hAnsi="Candara" w:cstheme="minorHAnsi"/>
                <w:color w:val="404040" w:themeColor="text1" w:themeTint="BF"/>
                <w:sz w:val="22"/>
                <w:szCs w:val="22"/>
                <w:lang w:val="en-GB"/>
              </w:rPr>
              <w:t>List of potential ECMs and appliances</w:t>
            </w:r>
          </w:p>
        </w:tc>
      </w:tr>
      <w:tr w:rsidR="00FE0091" w:rsidRPr="00617366" w14:paraId="221933C2" w14:textId="77777777" w:rsidTr="00C85CCB">
        <w:trPr>
          <w:trHeight w:val="584"/>
        </w:trPr>
        <w:tc>
          <w:tcPr>
            <w:tcW w:w="2263" w:type="dxa"/>
            <w:shd w:val="clear" w:color="auto" w:fill="FFFFFF" w:themeFill="background1"/>
            <w:tcMar>
              <w:top w:w="72" w:type="dxa"/>
              <w:left w:w="144" w:type="dxa"/>
              <w:bottom w:w="72" w:type="dxa"/>
              <w:right w:w="144" w:type="dxa"/>
            </w:tcMar>
            <w:vAlign w:val="center"/>
            <w:hideMark/>
          </w:tcPr>
          <w:p w14:paraId="1ABF9F79" w14:textId="77777777" w:rsidR="00FE0091" w:rsidRPr="0028297B" w:rsidRDefault="00FE0091" w:rsidP="00C85CCB">
            <w:pPr>
              <w:spacing w:before="20" w:after="20" w:line="300" w:lineRule="atLeast"/>
              <w:jc w:val="center"/>
              <w:rPr>
                <w:rFonts w:ascii="Candara" w:hAnsi="Candara" w:cstheme="minorHAnsi"/>
                <w:color w:val="1D487D"/>
                <w:sz w:val="22"/>
                <w:szCs w:val="22"/>
                <w:lang w:val="en-GB"/>
              </w:rPr>
            </w:pPr>
            <w:r w:rsidRPr="0028297B">
              <w:rPr>
                <w:rFonts w:ascii="Candara" w:hAnsi="Candara" w:cstheme="minorHAnsi"/>
                <w:color w:val="1C487D"/>
                <w:sz w:val="22"/>
                <w:szCs w:val="22"/>
                <w:lang w:val="en-GB"/>
              </w:rPr>
              <w:t>FEASIBILITY</w:t>
            </w:r>
          </w:p>
        </w:tc>
        <w:tc>
          <w:tcPr>
            <w:tcW w:w="7230" w:type="dxa"/>
            <w:shd w:val="clear" w:color="auto" w:fill="FFFFFF" w:themeFill="background1"/>
            <w:tcMar>
              <w:top w:w="72" w:type="dxa"/>
              <w:left w:w="144" w:type="dxa"/>
              <w:bottom w:w="72" w:type="dxa"/>
              <w:right w:w="144" w:type="dxa"/>
            </w:tcMar>
            <w:hideMark/>
          </w:tcPr>
          <w:p w14:paraId="445593F0" w14:textId="77777777" w:rsidR="00FE0091" w:rsidRPr="0028297B" w:rsidRDefault="00FE0091" w:rsidP="006B3CA7">
            <w:pPr>
              <w:numPr>
                <w:ilvl w:val="0"/>
                <w:numId w:val="18"/>
              </w:numPr>
              <w:tabs>
                <w:tab w:val="left" w:pos="0"/>
                <w:tab w:val="num" w:pos="360"/>
              </w:tabs>
              <w:overflowPunct w:val="0"/>
              <w:autoSpaceDE w:val="0"/>
              <w:autoSpaceDN w:val="0"/>
              <w:adjustRightInd w:val="0"/>
              <w:spacing w:before="20" w:after="20" w:line="300" w:lineRule="atLeast"/>
              <w:ind w:left="284" w:hanging="284"/>
              <w:jc w:val="both"/>
              <w:textAlignment w:val="baseline"/>
              <w:rPr>
                <w:rFonts w:ascii="Candara" w:hAnsi="Candara" w:cstheme="minorHAnsi"/>
                <w:color w:val="404040" w:themeColor="text1" w:themeTint="BF"/>
                <w:sz w:val="22"/>
                <w:szCs w:val="22"/>
                <w:lang w:val="en-GB"/>
              </w:rPr>
            </w:pPr>
            <w:r w:rsidRPr="0028297B">
              <w:rPr>
                <w:rFonts w:ascii="Candara" w:hAnsi="Candara" w:cstheme="minorHAnsi"/>
                <w:color w:val="404040" w:themeColor="text1" w:themeTint="BF"/>
                <w:sz w:val="22"/>
                <w:szCs w:val="22"/>
                <w:lang w:val="en-GB"/>
              </w:rPr>
              <w:t>Potential monetary savings, energy savings in kWh, as well as primary energy savings, GHG savings, and payback period</w:t>
            </w:r>
          </w:p>
        </w:tc>
      </w:tr>
    </w:tbl>
    <w:p w14:paraId="3E5C9E8D" w14:textId="67D994E6" w:rsidR="00FE0091" w:rsidRDefault="00FE0091" w:rsidP="00FE0091">
      <w:pPr>
        <w:pStyle w:val="Heading3"/>
        <w:rPr>
          <w:rFonts w:ascii="Candara" w:hAnsi="Candara"/>
          <w:szCs w:val="22"/>
        </w:rPr>
      </w:pPr>
      <w:r w:rsidRPr="00FE0091">
        <w:rPr>
          <w:rFonts w:ascii="Candara" w:hAnsi="Candara"/>
          <w:szCs w:val="22"/>
        </w:rPr>
        <w:lastRenderedPageBreak/>
        <w:t>Criterion 1:</w:t>
      </w:r>
      <w:r>
        <w:rPr>
          <w:rFonts w:ascii="Candara" w:hAnsi="Candara"/>
          <w:szCs w:val="22"/>
        </w:rPr>
        <w:t xml:space="preserve"> </w:t>
      </w:r>
      <w:r w:rsidRPr="00FE0091">
        <w:rPr>
          <w:rFonts w:ascii="Candara" w:hAnsi="Candara"/>
          <w:szCs w:val="22"/>
        </w:rPr>
        <w:t>Savings potential assessment</w:t>
      </w:r>
    </w:p>
    <w:p w14:paraId="21E9D6BD" w14:textId="77777777" w:rsidR="00FE0091" w:rsidRPr="0028297B" w:rsidRDefault="00FE0091" w:rsidP="00FE0091">
      <w:pPr>
        <w:spacing w:before="120" w:after="120" w:line="300" w:lineRule="atLeast"/>
        <w:rPr>
          <w:rFonts w:ascii="Candara" w:hAnsi="Candara"/>
          <w:color w:val="404040" w:themeColor="text1" w:themeTint="BF"/>
          <w:sz w:val="22"/>
          <w:szCs w:val="22"/>
          <w:lang w:val="en-GB"/>
        </w:rPr>
      </w:pPr>
      <w:r w:rsidRPr="0028297B">
        <w:rPr>
          <w:rFonts w:ascii="Candara" w:hAnsi="Candara"/>
          <w:color w:val="404040" w:themeColor="text1" w:themeTint="BF"/>
          <w:sz w:val="22"/>
          <w:szCs w:val="22"/>
          <w:lang w:val="en-GB"/>
        </w:rPr>
        <w:t>This criterion identifies sectors and their segment(s) with the highest energy saving potential. In order to do this, the collection of the available input data was collected such as: the total energy consumption per sector and segment, the number of facilities per segment if available, and their operational mode (e.g.</w:t>
      </w:r>
      <w:r>
        <w:rPr>
          <w:rFonts w:ascii="Candara" w:hAnsi="Candara"/>
          <w:color w:val="404040" w:themeColor="text1" w:themeTint="BF"/>
          <w:sz w:val="22"/>
          <w:szCs w:val="22"/>
          <w:lang w:val="en-GB"/>
        </w:rPr>
        <w:t>,</w:t>
      </w:r>
      <w:r w:rsidRPr="0028297B">
        <w:rPr>
          <w:rFonts w:ascii="Candara" w:hAnsi="Candara"/>
          <w:color w:val="404040" w:themeColor="text1" w:themeTint="BF"/>
          <w:sz w:val="22"/>
          <w:szCs w:val="22"/>
          <w:lang w:val="en-GB"/>
        </w:rPr>
        <w:t xml:space="preserve"> operation hours). Based on this input data the average energy consumption per facility or any other appropriate KPI was calculated. By comparing the current energy consumption (baseline energy consumption) with a benchmark, the potential savings after EE renovation in energy (kWh) and emissions savings (CO2) are estimated.</w:t>
      </w:r>
    </w:p>
    <w:p w14:paraId="22DFD36C" w14:textId="77777777" w:rsidR="00FE0091" w:rsidRPr="0028297B" w:rsidRDefault="00FE0091" w:rsidP="00FE0091">
      <w:pPr>
        <w:spacing w:before="120" w:after="120" w:line="300" w:lineRule="atLeast"/>
        <w:rPr>
          <w:rFonts w:ascii="Candara" w:hAnsi="Candara"/>
          <w:color w:val="1C487D"/>
          <w:sz w:val="22"/>
          <w:szCs w:val="22"/>
          <w:lang w:val="en-GB"/>
        </w:rPr>
      </w:pPr>
      <w:r w:rsidRPr="0028297B">
        <w:rPr>
          <w:rFonts w:ascii="Candara" w:hAnsi="Candara"/>
          <w:color w:val="1C487D"/>
          <w:sz w:val="22"/>
          <w:szCs w:val="22"/>
          <w:lang w:val="en-GB"/>
        </w:rPr>
        <w:t>The assessment will identify the most Significant Energy Users (SEUs) within the sectors as well as the biggest energy and CO2 savings potential.</w:t>
      </w:r>
    </w:p>
    <w:p w14:paraId="7FBEAA00" w14:textId="77777777" w:rsidR="00FE0091" w:rsidRPr="00064C2B" w:rsidRDefault="00FE0091" w:rsidP="006B3CA7">
      <w:pPr>
        <w:pStyle w:val="ListParagraph"/>
        <w:numPr>
          <w:ilvl w:val="0"/>
          <w:numId w:val="19"/>
        </w:numPr>
        <w:spacing w:after="120" w:line="300" w:lineRule="exact"/>
        <w:ind w:left="714" w:hanging="357"/>
        <w:contextualSpacing w:val="0"/>
        <w:jc w:val="left"/>
        <w:rPr>
          <w:rFonts w:ascii="Candara" w:hAnsi="Candara"/>
          <w:color w:val="404040" w:themeColor="text1" w:themeTint="BF"/>
          <w:szCs w:val="22"/>
        </w:rPr>
      </w:pPr>
      <w:r w:rsidRPr="00064C2B">
        <w:rPr>
          <w:rFonts w:ascii="Candara" w:hAnsi="Candara"/>
          <w:b/>
          <w:bCs/>
          <w:color w:val="1C487D"/>
          <w:szCs w:val="22"/>
        </w:rPr>
        <w:t xml:space="preserve">Variable </w:t>
      </w:r>
      <w:r>
        <w:rPr>
          <w:rFonts w:ascii="Candara" w:hAnsi="Candara"/>
          <w:b/>
          <w:bCs/>
          <w:color w:val="1C487D"/>
          <w:szCs w:val="22"/>
        </w:rPr>
        <w:t>O</w:t>
      </w:r>
      <w:r w:rsidRPr="00064C2B">
        <w:rPr>
          <w:rFonts w:ascii="Candara" w:hAnsi="Candara"/>
          <w:b/>
          <w:bCs/>
          <w:color w:val="1C487D"/>
          <w:szCs w:val="22"/>
        </w:rPr>
        <w:t>ne</w:t>
      </w:r>
      <w:r w:rsidRPr="00064C2B">
        <w:rPr>
          <w:rFonts w:ascii="Candara" w:hAnsi="Candara"/>
          <w:color w:val="404040" w:themeColor="text1" w:themeTint="BF"/>
          <w:szCs w:val="22"/>
        </w:rPr>
        <w:t>: Total and average energy consumption in each sector and segment.</w:t>
      </w:r>
    </w:p>
    <w:p w14:paraId="508CC50D" w14:textId="77777777" w:rsidR="00FE0091" w:rsidRPr="00064C2B" w:rsidRDefault="00FE0091" w:rsidP="00FE0091">
      <w:pPr>
        <w:overflowPunct w:val="0"/>
        <w:autoSpaceDE w:val="0"/>
        <w:autoSpaceDN w:val="0"/>
        <w:adjustRightInd w:val="0"/>
        <w:spacing w:before="120" w:after="120" w:line="280" w:lineRule="atLeast"/>
        <w:ind w:left="714"/>
        <w:jc w:val="both"/>
        <w:textAlignment w:val="baseline"/>
        <w:rPr>
          <w:rFonts w:ascii="Candara" w:hAnsi="Candara"/>
          <w:color w:val="404040" w:themeColor="text1" w:themeTint="BF"/>
          <w:sz w:val="22"/>
          <w:szCs w:val="22"/>
          <w:lang w:val="en-US"/>
        </w:rPr>
      </w:pPr>
      <w:r w:rsidRPr="00064C2B">
        <w:rPr>
          <w:rFonts w:ascii="Candara" w:hAnsi="Candara"/>
          <w:color w:val="404040" w:themeColor="text1" w:themeTint="BF"/>
          <w:sz w:val="22"/>
          <w:szCs w:val="22"/>
          <w:lang w:val="en-US"/>
        </w:rPr>
        <w:t>This input-data was collected from CAPMAS, the annual reports of EEHC and with the support of EECCPD and the S</w:t>
      </w:r>
      <w:r w:rsidRPr="00FE0091">
        <w:rPr>
          <w:rFonts w:ascii="Candara" w:hAnsi="Candara"/>
          <w:color w:val="404040" w:themeColor="text1" w:themeTint="BF"/>
          <w:sz w:val="22"/>
          <w:szCs w:val="22"/>
          <w:lang w:val="en-US"/>
        </w:rPr>
        <w:t xml:space="preserve">ectoral </w:t>
      </w:r>
      <w:r w:rsidRPr="00064C2B">
        <w:rPr>
          <w:rFonts w:ascii="Candara" w:hAnsi="Candara"/>
          <w:color w:val="404040" w:themeColor="text1" w:themeTint="BF"/>
          <w:sz w:val="22"/>
          <w:szCs w:val="22"/>
          <w:lang w:val="en-US"/>
        </w:rPr>
        <w:t>U</w:t>
      </w:r>
      <w:r w:rsidRPr="00FE0091">
        <w:rPr>
          <w:rFonts w:ascii="Candara" w:hAnsi="Candara"/>
          <w:color w:val="404040" w:themeColor="text1" w:themeTint="BF"/>
          <w:sz w:val="22"/>
          <w:szCs w:val="22"/>
          <w:lang w:val="en-US"/>
        </w:rPr>
        <w:t>nit</w:t>
      </w:r>
      <w:r w:rsidRPr="00064C2B">
        <w:rPr>
          <w:rFonts w:ascii="Candara" w:hAnsi="Candara"/>
          <w:color w:val="404040" w:themeColor="text1" w:themeTint="BF"/>
          <w:sz w:val="22"/>
          <w:szCs w:val="22"/>
          <w:lang w:val="en-US"/>
        </w:rPr>
        <w:t>s</w:t>
      </w:r>
      <w:r w:rsidRPr="00FE0091">
        <w:rPr>
          <w:rFonts w:ascii="Candara" w:hAnsi="Candara"/>
          <w:color w:val="404040" w:themeColor="text1" w:themeTint="BF"/>
          <w:sz w:val="22"/>
          <w:szCs w:val="22"/>
          <w:lang w:val="en-US"/>
        </w:rPr>
        <w:t xml:space="preserve"> (SUs)</w:t>
      </w:r>
      <w:r w:rsidRPr="00064C2B">
        <w:rPr>
          <w:rFonts w:ascii="Candara" w:hAnsi="Candara"/>
          <w:color w:val="404040" w:themeColor="text1" w:themeTint="BF"/>
          <w:sz w:val="22"/>
          <w:szCs w:val="22"/>
          <w:lang w:val="en-US"/>
        </w:rPr>
        <w:t>.</w:t>
      </w:r>
    </w:p>
    <w:p w14:paraId="437051B9" w14:textId="77777777" w:rsidR="00FE0091" w:rsidRPr="00064C2B" w:rsidRDefault="00FE0091" w:rsidP="006B3CA7">
      <w:pPr>
        <w:pStyle w:val="ListParagraph"/>
        <w:numPr>
          <w:ilvl w:val="0"/>
          <w:numId w:val="19"/>
        </w:numPr>
        <w:spacing w:after="120" w:line="300" w:lineRule="exact"/>
        <w:ind w:left="714" w:hanging="357"/>
        <w:contextualSpacing w:val="0"/>
        <w:jc w:val="left"/>
        <w:rPr>
          <w:rFonts w:ascii="Candara" w:hAnsi="Candara"/>
          <w:color w:val="404040" w:themeColor="text1" w:themeTint="BF"/>
          <w:szCs w:val="22"/>
        </w:rPr>
      </w:pPr>
      <w:r w:rsidRPr="00064C2B">
        <w:rPr>
          <w:rFonts w:ascii="Candara" w:hAnsi="Candara"/>
          <w:b/>
          <w:bCs/>
          <w:color w:val="1C487D"/>
          <w:szCs w:val="22"/>
        </w:rPr>
        <w:t>Variable Two</w:t>
      </w:r>
      <w:r w:rsidRPr="00064C2B">
        <w:rPr>
          <w:rFonts w:ascii="Candara" w:hAnsi="Candara"/>
          <w:color w:val="404040" w:themeColor="text1" w:themeTint="BF"/>
          <w:szCs w:val="22"/>
        </w:rPr>
        <w:t>: Average energy consumption per segment and facility in the respective segment, the average energy consumption per square meter of the facility (kWh/m</w:t>
      </w:r>
      <w:r w:rsidRPr="007F3DFB">
        <w:rPr>
          <w:rFonts w:ascii="Candara" w:hAnsi="Candara"/>
          <w:color w:val="404040" w:themeColor="text1" w:themeTint="BF"/>
          <w:szCs w:val="22"/>
          <w:vertAlign w:val="superscript"/>
          <w:rPrChange w:id="8" w:author="Svetlana Adamek" w:date="2023-07-23T14:10:00Z">
            <w:rPr>
              <w:rFonts w:ascii="Candara" w:hAnsi="Candara"/>
              <w:color w:val="404040" w:themeColor="text1" w:themeTint="BF"/>
              <w:szCs w:val="22"/>
            </w:rPr>
          </w:rPrChange>
        </w:rPr>
        <w:t>2</w:t>
      </w:r>
      <w:r w:rsidRPr="00064C2B">
        <w:rPr>
          <w:rFonts w:ascii="Candara" w:hAnsi="Candara"/>
          <w:color w:val="404040" w:themeColor="text1" w:themeTint="BF"/>
          <w:szCs w:val="22"/>
        </w:rPr>
        <w:t>) in the respective segment (e.g., hospitals, universities, schools, etc.).</w:t>
      </w:r>
    </w:p>
    <w:p w14:paraId="46FC036B" w14:textId="77777777" w:rsidR="00FE0091" w:rsidRPr="009048F1" w:rsidRDefault="00FE0091" w:rsidP="00FE0091">
      <w:pPr>
        <w:overflowPunct w:val="0"/>
        <w:autoSpaceDE w:val="0"/>
        <w:autoSpaceDN w:val="0"/>
        <w:adjustRightInd w:val="0"/>
        <w:spacing w:before="120" w:after="120" w:line="280" w:lineRule="atLeast"/>
        <w:ind w:left="714"/>
        <w:jc w:val="both"/>
        <w:textAlignment w:val="baseline"/>
        <w:rPr>
          <w:rFonts w:asciiTheme="minorHAnsi" w:hAnsiTheme="minorHAnsi" w:cstheme="minorHAnsi"/>
          <w:sz w:val="22"/>
          <w:szCs w:val="22"/>
          <w:lang w:val="en-GB"/>
        </w:rPr>
      </w:pPr>
      <w:r w:rsidRPr="00064C2B">
        <w:rPr>
          <w:rFonts w:ascii="Candara" w:hAnsi="Candara"/>
          <w:color w:val="404040" w:themeColor="text1" w:themeTint="BF"/>
          <w:sz w:val="22"/>
          <w:szCs w:val="22"/>
          <w:lang w:val="en-US"/>
        </w:rPr>
        <w:t>This variable will provide more in-depth knowledge about energy consumption in the segments (e.g., hospitals, universities, schools, etc.). Moreover, it will help to compare the current energy consumption with benchmarks to assess the energy and CO2 savings potential.</w:t>
      </w:r>
    </w:p>
    <w:p w14:paraId="4D1BF836" w14:textId="77777777" w:rsidR="00FE0091" w:rsidRPr="00FE0091" w:rsidRDefault="00FE0091" w:rsidP="00FE0091">
      <w:pPr>
        <w:pStyle w:val="Heading3"/>
        <w:rPr>
          <w:rFonts w:ascii="Candara" w:hAnsi="Candara"/>
          <w:szCs w:val="22"/>
        </w:rPr>
      </w:pPr>
      <w:r w:rsidRPr="00FE0091">
        <w:rPr>
          <w:rFonts w:ascii="Candara" w:hAnsi="Candara"/>
          <w:szCs w:val="22"/>
        </w:rPr>
        <w:t>Criterion 2: Implementation of EE solution</w:t>
      </w:r>
    </w:p>
    <w:p w14:paraId="450E0F60" w14:textId="77777777" w:rsidR="00FE0091" w:rsidRPr="0028297B" w:rsidRDefault="00FE0091" w:rsidP="00FE0091">
      <w:pPr>
        <w:spacing w:before="120" w:after="120" w:line="300" w:lineRule="atLeast"/>
        <w:rPr>
          <w:rFonts w:ascii="Candara" w:hAnsi="Candara"/>
          <w:color w:val="404040" w:themeColor="text1" w:themeTint="BF"/>
          <w:sz w:val="22"/>
          <w:szCs w:val="22"/>
          <w:lang w:val="en-US"/>
        </w:rPr>
      </w:pPr>
      <w:r w:rsidRPr="0028297B">
        <w:rPr>
          <w:rFonts w:ascii="Candara" w:hAnsi="Candara"/>
          <w:color w:val="404040" w:themeColor="text1" w:themeTint="BF"/>
          <w:sz w:val="22"/>
          <w:szCs w:val="22"/>
          <w:lang w:val="en-US"/>
        </w:rPr>
        <w:t xml:space="preserve">For the successful start of the EE Fund operation, it is important to understand the maturity level of the market for the implementation of EE solutions. Some EE solutions, that require additional systems modifications or </w:t>
      </w:r>
      <w:r w:rsidRPr="00FE0091">
        <w:rPr>
          <w:rFonts w:ascii="Candara" w:hAnsi="Candara"/>
          <w:color w:val="404040" w:themeColor="text1" w:themeTint="BF"/>
          <w:sz w:val="22"/>
          <w:szCs w:val="22"/>
          <w:lang w:val="en-US"/>
        </w:rPr>
        <w:t>behavioral</w:t>
      </w:r>
      <w:r w:rsidRPr="0028297B">
        <w:rPr>
          <w:rFonts w:ascii="Candara" w:hAnsi="Candara"/>
          <w:color w:val="404040" w:themeColor="text1" w:themeTint="BF"/>
          <w:sz w:val="22"/>
          <w:szCs w:val="22"/>
          <w:lang w:val="en-US"/>
        </w:rPr>
        <w:t xml:space="preserve"> changes, are more difficult to be accepted in the market.</w:t>
      </w:r>
    </w:p>
    <w:p w14:paraId="4770B4F5" w14:textId="77777777" w:rsidR="00FE0091" w:rsidRPr="0028297B" w:rsidRDefault="00FE0091" w:rsidP="00FE0091">
      <w:pPr>
        <w:spacing w:before="120" w:after="120" w:line="300" w:lineRule="atLeast"/>
        <w:rPr>
          <w:rFonts w:ascii="Candara" w:hAnsi="Candara"/>
          <w:color w:val="404040" w:themeColor="text1" w:themeTint="BF"/>
          <w:sz w:val="22"/>
          <w:szCs w:val="22"/>
          <w:lang w:val="en-US"/>
        </w:rPr>
      </w:pPr>
      <w:r w:rsidRPr="0028297B">
        <w:rPr>
          <w:rFonts w:ascii="Candara" w:hAnsi="Candara"/>
          <w:color w:val="404040" w:themeColor="text1" w:themeTint="BF"/>
          <w:sz w:val="22"/>
          <w:szCs w:val="22"/>
          <w:lang w:val="en-US"/>
        </w:rPr>
        <w:t xml:space="preserve">After identification of sectors and segment with the highest energy and CO2 savings potential, the most significant energy user (e.g., ECM, appliance, EE service, etc.) in each segment are pinpointed (e.g., HVAC in the commercial sector, appliances in the residential sector…). A list with pre-selected EE solutions (e.g., ECMs, EE services, technologies, appliances) is elaborated and further </w:t>
      </w:r>
      <w:r w:rsidRPr="00FE0091">
        <w:rPr>
          <w:rFonts w:ascii="Candara" w:hAnsi="Candara"/>
          <w:color w:val="404040" w:themeColor="text1" w:themeTint="BF"/>
          <w:sz w:val="22"/>
          <w:szCs w:val="22"/>
          <w:lang w:val="en-US"/>
        </w:rPr>
        <w:t>analyzed</w:t>
      </w:r>
      <w:r w:rsidRPr="0028297B">
        <w:rPr>
          <w:rFonts w:ascii="Candara" w:hAnsi="Candara"/>
          <w:color w:val="404040" w:themeColor="text1" w:themeTint="BF"/>
          <w:sz w:val="22"/>
          <w:szCs w:val="22"/>
          <w:lang w:val="en-US"/>
        </w:rPr>
        <w:t>. As a last working step of this assessment, the likelihood of the demand for EE solutions is assessed or assumed.</w:t>
      </w:r>
    </w:p>
    <w:p w14:paraId="49DB0819" w14:textId="77777777" w:rsidR="00FE0091" w:rsidRPr="00B96C07" w:rsidRDefault="00FE0091" w:rsidP="00FE0091">
      <w:pPr>
        <w:spacing w:before="120" w:after="120" w:line="300" w:lineRule="atLeast"/>
        <w:rPr>
          <w:rFonts w:ascii="Candara" w:hAnsi="Candara"/>
          <w:color w:val="1C487D"/>
          <w:sz w:val="22"/>
          <w:szCs w:val="22"/>
          <w:lang w:val="en-GB"/>
        </w:rPr>
      </w:pPr>
      <w:r w:rsidRPr="00B96C07">
        <w:rPr>
          <w:rFonts w:ascii="Candara" w:hAnsi="Candara"/>
          <w:color w:val="1C487D"/>
          <w:sz w:val="22"/>
          <w:szCs w:val="22"/>
          <w:lang w:val="en-GB"/>
        </w:rPr>
        <w:t xml:space="preserve">Assessment of the applicability of the potential EE solutions that could decrease energy consumption in the pre-selected sectors and segments. </w:t>
      </w:r>
    </w:p>
    <w:p w14:paraId="72D292E7" w14:textId="77777777" w:rsidR="00FE0091" w:rsidRPr="00D768D6" w:rsidRDefault="00FE0091" w:rsidP="006B3CA7">
      <w:pPr>
        <w:pStyle w:val="ListParagraph"/>
        <w:numPr>
          <w:ilvl w:val="0"/>
          <w:numId w:val="19"/>
        </w:numPr>
        <w:spacing w:after="120" w:line="300" w:lineRule="exact"/>
        <w:ind w:left="714" w:hanging="357"/>
        <w:contextualSpacing w:val="0"/>
        <w:jc w:val="left"/>
        <w:rPr>
          <w:rFonts w:ascii="Candara" w:hAnsi="Candara"/>
          <w:color w:val="404040" w:themeColor="text1" w:themeTint="BF"/>
          <w:szCs w:val="22"/>
        </w:rPr>
      </w:pPr>
      <w:r w:rsidRPr="002D3425">
        <w:rPr>
          <w:rFonts w:ascii="Candara" w:hAnsi="Candara"/>
          <w:b/>
          <w:bCs/>
          <w:color w:val="1C487D"/>
          <w:szCs w:val="22"/>
        </w:rPr>
        <w:t>Variable Three</w:t>
      </w:r>
      <w:r w:rsidRPr="00D768D6">
        <w:rPr>
          <w:rFonts w:ascii="Candara" w:hAnsi="Candara"/>
          <w:color w:val="404040" w:themeColor="text1" w:themeTint="BF"/>
          <w:szCs w:val="22"/>
        </w:rPr>
        <w:t>: Most Significant Energy Users (applications, e.g., steam system, appliances, etc.)</w:t>
      </w:r>
    </w:p>
    <w:p w14:paraId="135A905F" w14:textId="5C8AA9B8" w:rsidR="00FE0091" w:rsidRPr="00FE0091" w:rsidRDefault="00FE0091" w:rsidP="00FE0091">
      <w:pPr>
        <w:spacing w:before="120" w:after="120" w:line="300" w:lineRule="atLeast"/>
        <w:ind w:left="709"/>
        <w:rPr>
          <w:rFonts w:ascii="Candara" w:hAnsi="Candara"/>
          <w:color w:val="404040" w:themeColor="text1" w:themeTint="BF"/>
          <w:sz w:val="22"/>
          <w:szCs w:val="22"/>
          <w:lang w:val="en-US"/>
        </w:rPr>
      </w:pPr>
      <w:r w:rsidRPr="00FE0091">
        <w:rPr>
          <w:rFonts w:ascii="Candara" w:hAnsi="Candara"/>
          <w:color w:val="404040" w:themeColor="text1" w:themeTint="BF"/>
          <w:sz w:val="22"/>
          <w:szCs w:val="22"/>
          <w:lang w:val="en-US"/>
        </w:rPr>
        <w:t xml:space="preserve">Collection of data about the applications and equipment that consumes significant energy, such as chillers, boilers, appliances, etc. This data </w:t>
      </w:r>
      <w:del w:id="9" w:author="Svetlana Adamek" w:date="2023-07-23T14:09:00Z">
        <w:r w:rsidRPr="00FE0091" w:rsidDel="007F3DFB">
          <w:rPr>
            <w:rFonts w:ascii="Candara" w:hAnsi="Candara"/>
            <w:color w:val="404040" w:themeColor="text1" w:themeTint="BF"/>
            <w:sz w:val="22"/>
            <w:szCs w:val="22"/>
            <w:lang w:val="en-US"/>
          </w:rPr>
          <w:delText xml:space="preserve">could </w:delText>
        </w:r>
      </w:del>
      <w:ins w:id="10" w:author="Svetlana Adamek" w:date="2023-07-23T14:10:00Z">
        <w:r w:rsidR="007F3DFB">
          <w:rPr>
            <w:rFonts w:ascii="Candara" w:hAnsi="Candara"/>
            <w:color w:val="404040" w:themeColor="text1" w:themeTint="BF"/>
            <w:sz w:val="22"/>
            <w:szCs w:val="22"/>
            <w:lang w:val="en-US"/>
          </w:rPr>
          <w:t>is</w:t>
        </w:r>
      </w:ins>
      <w:del w:id="11" w:author="Svetlana Adamek" w:date="2023-07-23T14:10:00Z">
        <w:r w:rsidRPr="00FE0091" w:rsidDel="007F3DFB">
          <w:rPr>
            <w:rFonts w:ascii="Candara" w:hAnsi="Candara"/>
            <w:color w:val="404040" w:themeColor="text1" w:themeTint="BF"/>
            <w:sz w:val="22"/>
            <w:szCs w:val="22"/>
            <w:lang w:val="en-US"/>
          </w:rPr>
          <w:delText>be</w:delText>
        </w:r>
      </w:del>
      <w:r w:rsidRPr="00FE0091">
        <w:rPr>
          <w:rFonts w:ascii="Candara" w:hAnsi="Candara"/>
          <w:color w:val="404040" w:themeColor="text1" w:themeTint="BF"/>
          <w:sz w:val="22"/>
          <w:szCs w:val="22"/>
          <w:lang w:val="en-US"/>
        </w:rPr>
        <w:t xml:space="preserve"> collected through energy audits, research, interviews, case studies, and literature.</w:t>
      </w:r>
    </w:p>
    <w:p w14:paraId="146147EF" w14:textId="77777777" w:rsidR="00FE0091" w:rsidRPr="00D768D6" w:rsidRDefault="00FE0091" w:rsidP="006B3CA7">
      <w:pPr>
        <w:pStyle w:val="ListParagraph"/>
        <w:numPr>
          <w:ilvl w:val="0"/>
          <w:numId w:val="19"/>
        </w:numPr>
        <w:spacing w:after="120" w:line="300" w:lineRule="exact"/>
        <w:ind w:left="714" w:hanging="357"/>
        <w:contextualSpacing w:val="0"/>
        <w:jc w:val="left"/>
        <w:rPr>
          <w:rFonts w:ascii="Candara" w:hAnsi="Candara"/>
          <w:color w:val="404040" w:themeColor="text1" w:themeTint="BF"/>
          <w:szCs w:val="22"/>
        </w:rPr>
      </w:pPr>
      <w:r w:rsidRPr="00064C2B">
        <w:rPr>
          <w:rFonts w:ascii="Candara" w:hAnsi="Candara"/>
          <w:b/>
          <w:bCs/>
          <w:color w:val="1C487D"/>
          <w:szCs w:val="22"/>
        </w:rPr>
        <w:t>Variable Four</w:t>
      </w:r>
      <w:r w:rsidRPr="00D768D6">
        <w:rPr>
          <w:rFonts w:ascii="Candara" w:hAnsi="Candara"/>
          <w:color w:val="404040" w:themeColor="text1" w:themeTint="BF"/>
          <w:szCs w:val="22"/>
        </w:rPr>
        <w:t>: Potential energy conservation measures (ECMs)</w:t>
      </w:r>
    </w:p>
    <w:p w14:paraId="731150DF" w14:textId="1B7C2FE9" w:rsidR="00FE0091" w:rsidRPr="00FE0091" w:rsidRDefault="00FE0091" w:rsidP="00FE0091">
      <w:pPr>
        <w:spacing w:before="120" w:after="120" w:line="300" w:lineRule="atLeast"/>
        <w:ind w:left="709"/>
        <w:rPr>
          <w:rFonts w:ascii="Candara" w:hAnsi="Candara"/>
          <w:color w:val="404040" w:themeColor="text1" w:themeTint="BF"/>
          <w:sz w:val="22"/>
          <w:szCs w:val="22"/>
          <w:lang w:val="en-US"/>
        </w:rPr>
      </w:pPr>
      <w:r w:rsidRPr="00FE0091">
        <w:rPr>
          <w:rFonts w:ascii="Candara" w:hAnsi="Candara"/>
          <w:color w:val="404040" w:themeColor="text1" w:themeTint="BF"/>
          <w:sz w:val="22"/>
          <w:szCs w:val="22"/>
          <w:lang w:val="en-US"/>
        </w:rPr>
        <w:t>Data about the most applicable EE solutions that could be implemented are collected and analyzed</w:t>
      </w:r>
      <w:r w:rsidRPr="00FE0091" w:rsidDel="00AA6219">
        <w:rPr>
          <w:rFonts w:ascii="Candara" w:hAnsi="Candara"/>
          <w:color w:val="404040" w:themeColor="text1" w:themeTint="BF"/>
          <w:sz w:val="22"/>
          <w:szCs w:val="22"/>
          <w:lang w:val="en-US"/>
        </w:rPr>
        <w:t xml:space="preserve"> </w:t>
      </w:r>
      <w:r w:rsidRPr="00FE0091">
        <w:rPr>
          <w:rFonts w:ascii="Candara" w:hAnsi="Candara"/>
          <w:color w:val="404040" w:themeColor="text1" w:themeTint="BF"/>
          <w:sz w:val="22"/>
          <w:szCs w:val="22"/>
          <w:lang w:val="en-US"/>
        </w:rPr>
        <w:t xml:space="preserve">and scenarios with combination of ECMs are defined. A list of potential EE solutions in each target sub-sector will be generated. The data </w:t>
      </w:r>
      <w:del w:id="12" w:author="Svetlana Adamek" w:date="2023-07-23T14:11:00Z">
        <w:r w:rsidRPr="00FE0091" w:rsidDel="007F3DFB">
          <w:rPr>
            <w:rFonts w:ascii="Candara" w:hAnsi="Candara"/>
            <w:color w:val="404040" w:themeColor="text1" w:themeTint="BF"/>
            <w:sz w:val="22"/>
            <w:szCs w:val="22"/>
            <w:lang w:val="en-US"/>
          </w:rPr>
          <w:delText>will be</w:delText>
        </w:r>
      </w:del>
      <w:ins w:id="13" w:author="Svetlana Adamek" w:date="2023-07-23T14:11:00Z">
        <w:r w:rsidR="007F3DFB">
          <w:rPr>
            <w:rFonts w:ascii="Candara" w:hAnsi="Candara"/>
            <w:color w:val="404040" w:themeColor="text1" w:themeTint="BF"/>
            <w:sz w:val="22"/>
            <w:szCs w:val="22"/>
            <w:lang w:val="en-US"/>
          </w:rPr>
          <w:t>is</w:t>
        </w:r>
      </w:ins>
      <w:r w:rsidRPr="00FE0091">
        <w:rPr>
          <w:rFonts w:ascii="Candara" w:hAnsi="Candara"/>
          <w:color w:val="404040" w:themeColor="text1" w:themeTint="BF"/>
          <w:sz w:val="22"/>
          <w:szCs w:val="22"/>
          <w:lang w:val="en-US"/>
        </w:rPr>
        <w:t xml:space="preserve"> collected from documents such as energy audits, BAT (Best Available Technology) and BREF (BAT reference document).</w:t>
      </w:r>
    </w:p>
    <w:p w14:paraId="7A586BED" w14:textId="77777777" w:rsidR="00FE0091" w:rsidRPr="00FE0091" w:rsidRDefault="00FE0091" w:rsidP="00FE0091">
      <w:pPr>
        <w:pStyle w:val="Heading3"/>
        <w:rPr>
          <w:rFonts w:ascii="Candara" w:hAnsi="Candara"/>
          <w:szCs w:val="22"/>
        </w:rPr>
      </w:pPr>
      <w:r w:rsidRPr="00FE0091">
        <w:rPr>
          <w:rFonts w:ascii="Candara" w:hAnsi="Candara"/>
          <w:szCs w:val="22"/>
        </w:rPr>
        <w:lastRenderedPageBreak/>
        <w:t>Criterion 3: Feasibility (FIN and TECH) of the ECMs</w:t>
      </w:r>
    </w:p>
    <w:p w14:paraId="2D31591C" w14:textId="77777777" w:rsidR="00FE0091" w:rsidRPr="0028297B" w:rsidRDefault="00FE0091" w:rsidP="00FE0091">
      <w:pPr>
        <w:spacing w:before="120" w:after="120" w:line="300" w:lineRule="atLeast"/>
        <w:rPr>
          <w:rFonts w:ascii="Candara" w:hAnsi="Candara"/>
          <w:color w:val="404040" w:themeColor="text1" w:themeTint="BF"/>
          <w:sz w:val="22"/>
          <w:szCs w:val="22"/>
          <w:lang w:val="en-US"/>
        </w:rPr>
      </w:pPr>
      <w:r w:rsidRPr="0028297B">
        <w:rPr>
          <w:rFonts w:ascii="Candara" w:hAnsi="Candara"/>
          <w:color w:val="404040" w:themeColor="text1" w:themeTint="BF"/>
          <w:sz w:val="22"/>
          <w:szCs w:val="22"/>
          <w:lang w:val="en-US"/>
        </w:rPr>
        <w:t>This is to examine how feasible (financially and technically) the ECMs, short listed from assessing Criterion 2, are to be implemented in the segments.</w:t>
      </w:r>
    </w:p>
    <w:p w14:paraId="5934644E" w14:textId="77777777" w:rsidR="00FE0091" w:rsidRPr="0028297B" w:rsidRDefault="00FE0091" w:rsidP="00FE0091">
      <w:pPr>
        <w:spacing w:before="120" w:after="120" w:line="300" w:lineRule="atLeast"/>
        <w:rPr>
          <w:rFonts w:ascii="Candara" w:hAnsi="Candara"/>
          <w:color w:val="404040" w:themeColor="text1" w:themeTint="BF"/>
          <w:sz w:val="22"/>
          <w:szCs w:val="22"/>
          <w:lang w:val="en-US"/>
        </w:rPr>
      </w:pPr>
      <w:r w:rsidRPr="0028297B">
        <w:rPr>
          <w:rFonts w:ascii="Candara" w:hAnsi="Candara"/>
          <w:color w:val="404040" w:themeColor="text1" w:themeTint="BF"/>
          <w:sz w:val="22"/>
          <w:szCs w:val="22"/>
          <w:lang w:val="en-US"/>
        </w:rPr>
        <w:t>Only technical solutions for which there is experience and knowledge in the market are proposed. Financial feasibility will be examined based on the current energy price for each sector and segment, respectively. KPIs such as simple payback, financial savings, GHG savings, investment/savings ratio (EGP per m2/kWh), etc., will be determined and assessed.</w:t>
      </w:r>
    </w:p>
    <w:p w14:paraId="49F8FC12" w14:textId="77777777" w:rsidR="00FE0091" w:rsidRPr="00B96C07" w:rsidRDefault="00FE0091" w:rsidP="00FE0091">
      <w:pPr>
        <w:spacing w:before="120" w:after="120" w:line="300" w:lineRule="atLeast"/>
        <w:rPr>
          <w:rFonts w:ascii="Candara" w:hAnsi="Candara"/>
          <w:color w:val="1C487D"/>
          <w:sz w:val="22"/>
          <w:szCs w:val="22"/>
          <w:lang w:val="en-GB"/>
        </w:rPr>
      </w:pPr>
      <w:r w:rsidRPr="00B96C07">
        <w:rPr>
          <w:rFonts w:ascii="Candara" w:hAnsi="Candara"/>
          <w:color w:val="1C487D"/>
          <w:sz w:val="22"/>
          <w:szCs w:val="22"/>
          <w:lang w:val="en-GB"/>
        </w:rPr>
        <w:t>Assessment of the applicability of the pre-selected most efficient EE solutions that lead to reduced energy consumption in the selected sectors and segments.</w:t>
      </w:r>
    </w:p>
    <w:p w14:paraId="6FEB226A" w14:textId="77777777" w:rsidR="00FE0091" w:rsidRPr="0096492D" w:rsidRDefault="00FE0091" w:rsidP="006B3CA7">
      <w:pPr>
        <w:pStyle w:val="ListParagraph"/>
        <w:numPr>
          <w:ilvl w:val="0"/>
          <w:numId w:val="19"/>
        </w:numPr>
        <w:spacing w:after="120" w:line="300" w:lineRule="exact"/>
        <w:ind w:left="714" w:hanging="357"/>
        <w:contextualSpacing w:val="0"/>
        <w:jc w:val="left"/>
        <w:rPr>
          <w:rFonts w:ascii="Candara" w:hAnsi="Candara"/>
          <w:color w:val="404040" w:themeColor="text1" w:themeTint="BF"/>
          <w:szCs w:val="22"/>
        </w:rPr>
      </w:pPr>
      <w:r w:rsidRPr="0096492D">
        <w:rPr>
          <w:rFonts w:ascii="Candara" w:hAnsi="Candara"/>
          <w:b/>
          <w:bCs/>
          <w:color w:val="1C487D"/>
          <w:szCs w:val="22"/>
        </w:rPr>
        <w:t>Variable Five</w:t>
      </w:r>
      <w:r w:rsidRPr="0096492D">
        <w:rPr>
          <w:rFonts w:ascii="Candara" w:hAnsi="Candara"/>
          <w:color w:val="404040" w:themeColor="text1" w:themeTint="BF"/>
          <w:szCs w:val="22"/>
        </w:rPr>
        <w:t>: Availability of and experience on the market for the implementation of pre-selected ECMs</w:t>
      </w:r>
    </w:p>
    <w:p w14:paraId="2A944195" w14:textId="288DB655" w:rsidR="00FE0091" w:rsidRPr="0096492D" w:rsidRDefault="00FE0091" w:rsidP="00FE0091">
      <w:pPr>
        <w:spacing w:before="120" w:after="120" w:line="300" w:lineRule="atLeast"/>
        <w:ind w:left="709"/>
        <w:rPr>
          <w:rFonts w:ascii="Candara" w:hAnsi="Candara"/>
          <w:color w:val="404040" w:themeColor="text1" w:themeTint="BF"/>
          <w:sz w:val="22"/>
          <w:szCs w:val="22"/>
          <w:lang w:val="en-US"/>
        </w:rPr>
      </w:pPr>
      <w:r w:rsidRPr="0096492D">
        <w:rPr>
          <w:rFonts w:ascii="Candara" w:hAnsi="Candara"/>
          <w:color w:val="404040" w:themeColor="text1" w:themeTint="BF"/>
          <w:sz w:val="22"/>
          <w:szCs w:val="22"/>
          <w:lang w:val="en-US"/>
        </w:rPr>
        <w:t xml:space="preserve">To apply EE solutions short listed after the analysis from the criterion above, data related to the availability of the EE solution and experienced companies installing these will be gathered and analyzed. For example, the installation of heat pumps would be a promising ECM that could be easily implemented; however, this ECM is not widely popular in Egypt. The data collection source </w:t>
      </w:r>
      <w:del w:id="14" w:author="Svetlana Adamek" w:date="2023-07-23T14:11:00Z">
        <w:r w:rsidRPr="0096492D" w:rsidDel="007F3DFB">
          <w:rPr>
            <w:rFonts w:ascii="Candara" w:hAnsi="Candara"/>
            <w:color w:val="404040" w:themeColor="text1" w:themeTint="BF"/>
            <w:sz w:val="22"/>
            <w:szCs w:val="22"/>
            <w:lang w:val="en-US"/>
          </w:rPr>
          <w:delText>will be</w:delText>
        </w:r>
      </w:del>
      <w:ins w:id="15" w:author="Svetlana Adamek" w:date="2023-07-23T14:11:00Z">
        <w:r w:rsidR="007F3DFB">
          <w:rPr>
            <w:rFonts w:ascii="Candara" w:hAnsi="Candara"/>
            <w:color w:val="404040" w:themeColor="text1" w:themeTint="BF"/>
            <w:sz w:val="22"/>
            <w:szCs w:val="22"/>
            <w:lang w:val="en-US"/>
          </w:rPr>
          <w:t>is</w:t>
        </w:r>
      </w:ins>
      <w:r w:rsidRPr="0096492D">
        <w:rPr>
          <w:rFonts w:ascii="Candara" w:hAnsi="Candara"/>
          <w:color w:val="404040" w:themeColor="text1" w:themeTint="BF"/>
          <w:sz w:val="22"/>
          <w:szCs w:val="22"/>
          <w:lang w:val="en-US"/>
        </w:rPr>
        <w:t xml:space="preserve"> based on interviews and case studies.</w:t>
      </w:r>
    </w:p>
    <w:p w14:paraId="14A4BB63" w14:textId="77777777" w:rsidR="00FE0091" w:rsidRPr="0096492D" w:rsidRDefault="00FE0091" w:rsidP="006B3CA7">
      <w:pPr>
        <w:pStyle w:val="ListParagraph"/>
        <w:numPr>
          <w:ilvl w:val="0"/>
          <w:numId w:val="19"/>
        </w:numPr>
        <w:spacing w:after="120" w:line="300" w:lineRule="exact"/>
        <w:ind w:left="714" w:hanging="357"/>
        <w:contextualSpacing w:val="0"/>
        <w:jc w:val="left"/>
        <w:rPr>
          <w:rFonts w:ascii="Candara" w:hAnsi="Candara"/>
          <w:color w:val="404040" w:themeColor="text1" w:themeTint="BF"/>
          <w:szCs w:val="22"/>
        </w:rPr>
      </w:pPr>
      <w:r w:rsidRPr="0096492D">
        <w:rPr>
          <w:rFonts w:ascii="Candara" w:hAnsi="Candara"/>
          <w:b/>
          <w:bCs/>
          <w:color w:val="1C487D"/>
          <w:szCs w:val="22"/>
        </w:rPr>
        <w:t>Variable Six</w:t>
      </w:r>
      <w:r w:rsidRPr="0096492D">
        <w:rPr>
          <w:rFonts w:ascii="Candara" w:hAnsi="Candara"/>
          <w:color w:val="404040" w:themeColor="text1" w:themeTint="BF"/>
          <w:szCs w:val="22"/>
        </w:rPr>
        <w:t>: Monetary savings after ECMs implementation, GHG savings, payback, CAPEX, ROI, DSCR</w:t>
      </w:r>
    </w:p>
    <w:p w14:paraId="0EB578AB" w14:textId="0ECDA61D" w:rsidR="00FE0091" w:rsidRPr="0096492D" w:rsidRDefault="00FE0091" w:rsidP="00FE0091">
      <w:pPr>
        <w:spacing w:before="120" w:after="120" w:line="300" w:lineRule="atLeast"/>
        <w:ind w:left="709"/>
        <w:rPr>
          <w:rFonts w:ascii="Candara" w:hAnsi="Candara"/>
          <w:color w:val="404040" w:themeColor="text1" w:themeTint="BF"/>
          <w:sz w:val="22"/>
          <w:szCs w:val="22"/>
          <w:lang w:val="en-US"/>
        </w:rPr>
      </w:pPr>
      <w:r w:rsidRPr="0096492D">
        <w:rPr>
          <w:rFonts w:ascii="Candara" w:hAnsi="Candara"/>
          <w:color w:val="404040" w:themeColor="text1" w:themeTint="BF"/>
          <w:sz w:val="22"/>
          <w:szCs w:val="22"/>
          <w:lang w:val="en-US"/>
        </w:rPr>
        <w:t xml:space="preserve">This variable will consider the cost of energy supplied and potential monetary savings. The higher the savings the higher the motivation to implement ECMs. Moreover, data about necessary CAPEX per ECMs </w:t>
      </w:r>
      <w:del w:id="16" w:author="Svetlana Adamek" w:date="2023-07-23T14:11:00Z">
        <w:r w:rsidRPr="0096492D" w:rsidDel="007F3DFB">
          <w:rPr>
            <w:rFonts w:ascii="Candara" w:hAnsi="Candara"/>
            <w:color w:val="404040" w:themeColor="text1" w:themeTint="BF"/>
            <w:sz w:val="22"/>
            <w:szCs w:val="22"/>
            <w:lang w:val="en-US"/>
          </w:rPr>
          <w:delText>will be</w:delText>
        </w:r>
      </w:del>
      <w:ins w:id="17" w:author="Svetlana Adamek" w:date="2023-07-23T14:11:00Z">
        <w:r w:rsidR="007F3DFB">
          <w:rPr>
            <w:rFonts w:ascii="Candara" w:hAnsi="Candara"/>
            <w:color w:val="404040" w:themeColor="text1" w:themeTint="BF"/>
            <w:sz w:val="22"/>
            <w:szCs w:val="22"/>
            <w:lang w:val="en-US"/>
          </w:rPr>
          <w:t>is</w:t>
        </w:r>
      </w:ins>
      <w:r w:rsidRPr="0096492D">
        <w:rPr>
          <w:rFonts w:ascii="Candara" w:hAnsi="Candara"/>
          <w:color w:val="404040" w:themeColor="text1" w:themeTint="BF"/>
          <w:sz w:val="22"/>
          <w:szCs w:val="22"/>
          <w:lang w:val="en-US"/>
        </w:rPr>
        <w:t xml:space="preserve"> collected or estimated based on research and available studies, thus the payback period will be calculated. The emission savings and the selected KPIs will be calculated under this sub-indicator.</w:t>
      </w:r>
    </w:p>
    <w:p w14:paraId="62E2F855" w14:textId="2287225F" w:rsidR="00FE0091" w:rsidRPr="00B96C07" w:rsidRDefault="00FE0091" w:rsidP="00FE0091">
      <w:pPr>
        <w:spacing w:before="120" w:after="120" w:line="300" w:lineRule="atLeast"/>
        <w:rPr>
          <w:rFonts w:ascii="Candara" w:hAnsi="Candara"/>
          <w:color w:val="404040" w:themeColor="text1" w:themeTint="BF"/>
          <w:sz w:val="22"/>
          <w:szCs w:val="22"/>
          <w:lang w:val="en-US"/>
        </w:rPr>
      </w:pPr>
      <w:r w:rsidRPr="00B96C07">
        <w:rPr>
          <w:rFonts w:ascii="Candara" w:hAnsi="Candara"/>
          <w:color w:val="404040" w:themeColor="text1" w:themeTint="BF"/>
          <w:sz w:val="22"/>
          <w:szCs w:val="22"/>
          <w:lang w:val="en-US"/>
        </w:rPr>
        <w:t>By collecting, processing, and analyzing data regarding the energy consumption in each sector and segment, a consumption pattern in each sector and segment is estimated.</w:t>
      </w:r>
    </w:p>
    <w:p w14:paraId="385DC845" w14:textId="325B7891" w:rsidR="00FE0091" w:rsidRDefault="00FE0091" w:rsidP="00FE0091">
      <w:pPr>
        <w:spacing w:before="120" w:after="120" w:line="300" w:lineRule="atLeast"/>
        <w:rPr>
          <w:rFonts w:ascii="Candara" w:hAnsi="Candara"/>
          <w:color w:val="404040" w:themeColor="text1" w:themeTint="BF"/>
          <w:sz w:val="22"/>
          <w:szCs w:val="22"/>
          <w:lang w:val="en-US"/>
        </w:rPr>
      </w:pPr>
      <w:r w:rsidRPr="00B96C07">
        <w:rPr>
          <w:rFonts w:ascii="Candara" w:hAnsi="Candara"/>
          <w:color w:val="404040" w:themeColor="text1" w:themeTint="BF"/>
          <w:sz w:val="22"/>
          <w:szCs w:val="22"/>
          <w:lang w:val="en-US"/>
        </w:rPr>
        <w:t>As a next step, the applications and available and applicable EE solutions to reduce most efficiently energy consumption are identified and used to select the most suitable sector and segment to be targeted by the EE Fund.</w:t>
      </w:r>
    </w:p>
    <w:p w14:paraId="2E34C21D" w14:textId="34F7FF1A" w:rsidR="00FE0091" w:rsidRPr="00FE0091" w:rsidRDefault="00FE0091" w:rsidP="00FE0091">
      <w:pPr>
        <w:pStyle w:val="Heading2"/>
        <w:rPr>
          <w:rFonts w:ascii="Candara" w:hAnsi="Candara"/>
          <w:color w:val="1F497D"/>
          <w:sz w:val="22"/>
          <w:szCs w:val="22"/>
        </w:rPr>
      </w:pPr>
      <w:bookmarkStart w:id="18" w:name="_Toc140436261"/>
      <w:r w:rsidRPr="00FE0091">
        <w:rPr>
          <w:rFonts w:ascii="Candara" w:hAnsi="Candara"/>
          <w:color w:val="1F497D"/>
          <w:sz w:val="22"/>
          <w:szCs w:val="22"/>
        </w:rPr>
        <w:t>EE measures, technologies, appliances and services</w:t>
      </w:r>
      <w:bookmarkEnd w:id="18"/>
    </w:p>
    <w:p w14:paraId="00D8CE6B" w14:textId="77777777" w:rsidR="00FE0091" w:rsidRPr="00B96C07" w:rsidRDefault="00FE0091" w:rsidP="00FE0091">
      <w:pPr>
        <w:spacing w:before="120" w:after="120" w:line="300" w:lineRule="atLeast"/>
        <w:rPr>
          <w:rFonts w:ascii="Candara" w:hAnsi="Candara"/>
          <w:color w:val="404040" w:themeColor="text1" w:themeTint="BF"/>
          <w:sz w:val="22"/>
          <w:szCs w:val="22"/>
          <w:lang w:val="en-US"/>
        </w:rPr>
      </w:pPr>
      <w:r w:rsidRPr="00B96C07">
        <w:rPr>
          <w:rFonts w:ascii="Candara" w:hAnsi="Candara"/>
          <w:color w:val="404040" w:themeColor="text1" w:themeTint="BF"/>
          <w:sz w:val="22"/>
          <w:szCs w:val="22"/>
          <w:lang w:val="en-US"/>
        </w:rPr>
        <w:t>The table below provides an overview of EE measures, technologies, appliances and services.</w:t>
      </w:r>
    </w:p>
    <w:p w14:paraId="1873A010" w14:textId="77777777" w:rsidR="00FE0091" w:rsidRPr="00B96C07" w:rsidRDefault="00FE0091" w:rsidP="00EF529F">
      <w:pPr>
        <w:pStyle w:val="Caption"/>
        <w:keepNext/>
        <w:spacing w:before="120" w:after="120" w:line="300" w:lineRule="atLeast"/>
        <w:rPr>
          <w:rFonts w:ascii="Candara" w:hAnsi="Candara"/>
          <w:sz w:val="21"/>
          <w:szCs w:val="18"/>
        </w:rPr>
      </w:pPr>
      <w:bookmarkStart w:id="19" w:name="_Toc139535227"/>
      <w:r w:rsidRPr="00B96C07">
        <w:rPr>
          <w:rFonts w:ascii="Candara" w:hAnsi="Candara"/>
          <w:sz w:val="21"/>
          <w:szCs w:val="18"/>
        </w:rPr>
        <w:t xml:space="preserve">Table </w:t>
      </w:r>
      <w:r w:rsidRPr="00B96C07">
        <w:rPr>
          <w:rFonts w:ascii="Candara" w:hAnsi="Candara"/>
          <w:sz w:val="21"/>
          <w:szCs w:val="18"/>
        </w:rPr>
        <w:fldChar w:fldCharType="begin"/>
      </w:r>
      <w:r w:rsidRPr="00B96C07">
        <w:rPr>
          <w:rFonts w:ascii="Candara" w:hAnsi="Candara"/>
          <w:sz w:val="21"/>
          <w:szCs w:val="18"/>
        </w:rPr>
        <w:instrText xml:space="preserve"> SEQ Table \* ARABIC </w:instrText>
      </w:r>
      <w:r w:rsidRPr="00B96C07">
        <w:rPr>
          <w:rFonts w:ascii="Candara" w:hAnsi="Candara"/>
          <w:sz w:val="21"/>
          <w:szCs w:val="18"/>
        </w:rPr>
        <w:fldChar w:fldCharType="separate"/>
      </w:r>
      <w:r w:rsidRPr="00B96C07">
        <w:rPr>
          <w:rFonts w:ascii="Candara" w:hAnsi="Candara"/>
          <w:sz w:val="21"/>
          <w:szCs w:val="18"/>
        </w:rPr>
        <w:t>3</w:t>
      </w:r>
      <w:r w:rsidRPr="00B96C07">
        <w:rPr>
          <w:rFonts w:ascii="Candara" w:hAnsi="Candara"/>
          <w:sz w:val="21"/>
          <w:szCs w:val="18"/>
        </w:rPr>
        <w:fldChar w:fldCharType="end"/>
      </w:r>
      <w:r>
        <w:rPr>
          <w:rFonts w:ascii="Candara" w:hAnsi="Candara"/>
          <w:sz w:val="21"/>
          <w:szCs w:val="18"/>
        </w:rPr>
        <w:t>:</w:t>
      </w:r>
      <w:r w:rsidRPr="00B96C07">
        <w:rPr>
          <w:rFonts w:ascii="Candara" w:hAnsi="Candara"/>
          <w:sz w:val="21"/>
          <w:szCs w:val="18"/>
        </w:rPr>
        <w:t xml:space="preserve"> Potential ECMs, appliances and services by target sector</w:t>
      </w:r>
      <w:bookmarkEnd w:id="19"/>
    </w:p>
    <w:tbl>
      <w:tblPr>
        <w:tblStyle w:val="Tabellengitternetz21"/>
        <w:tblW w:w="9400"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114"/>
        <w:gridCol w:w="2979"/>
        <w:gridCol w:w="3307"/>
      </w:tblGrid>
      <w:tr w:rsidR="00FE0091" w:rsidRPr="00617366" w14:paraId="1D5AE73F" w14:textId="77777777" w:rsidTr="00C85CCB">
        <w:trPr>
          <w:cnfStyle w:val="100000000000" w:firstRow="1" w:lastRow="0" w:firstColumn="0" w:lastColumn="0" w:oddVBand="0" w:evenVBand="0" w:oddHBand="0" w:evenHBand="0" w:firstRowFirstColumn="0" w:firstRowLastColumn="0" w:lastRowFirstColumn="0" w:lastRowLastColumn="0"/>
          <w:trHeight w:val="448"/>
        </w:trPr>
        <w:tc>
          <w:tcPr>
            <w:cnfStyle w:val="001000000100" w:firstRow="0" w:lastRow="0" w:firstColumn="1" w:lastColumn="0" w:oddVBand="0" w:evenVBand="0" w:oddHBand="0" w:evenHBand="0" w:firstRowFirstColumn="1" w:firstRowLastColumn="0" w:lastRowFirstColumn="0" w:lastRowLastColumn="0"/>
            <w:tcW w:w="9400" w:type="dxa"/>
            <w:gridSpan w:val="3"/>
            <w:shd w:val="clear" w:color="auto" w:fill="1D487D"/>
            <w:vAlign w:val="center"/>
          </w:tcPr>
          <w:p w14:paraId="26D03A57" w14:textId="77777777" w:rsidR="00FE0091" w:rsidRPr="00091682" w:rsidRDefault="00FE0091" w:rsidP="00C85CCB">
            <w:pPr>
              <w:spacing w:before="20" w:after="20" w:line="300" w:lineRule="atLeast"/>
              <w:jc w:val="center"/>
              <w:rPr>
                <w:rFonts w:ascii="Candara" w:hAnsi="Candara" w:cstheme="minorHAnsi"/>
                <w:b w:val="0"/>
                <w:bCs/>
                <w:color w:val="1F497D" w:themeColor="text2"/>
                <w:sz w:val="22"/>
                <w:szCs w:val="22"/>
                <w:lang w:val="en-GB"/>
              </w:rPr>
            </w:pPr>
            <w:r w:rsidRPr="00091682">
              <w:rPr>
                <w:rFonts w:ascii="Candara" w:hAnsi="Candara" w:cstheme="minorHAnsi"/>
                <w:bCs/>
                <w:color w:val="FFFFFF" w:themeColor="background1"/>
                <w:sz w:val="22"/>
                <w:szCs w:val="22"/>
                <w:lang w:val="en-GB"/>
              </w:rPr>
              <w:t>POTENTIAL ECMs, APPLIANCES AND SERVICES</w:t>
            </w:r>
          </w:p>
        </w:tc>
      </w:tr>
      <w:tr w:rsidR="00FE0091" w:rsidRPr="00091682" w14:paraId="5F899247"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3663098" w14:textId="77777777" w:rsidR="00FE0091" w:rsidRPr="00091682" w:rsidRDefault="00FE0091" w:rsidP="00C85CCB">
            <w:pPr>
              <w:spacing w:before="20" w:after="20" w:line="300" w:lineRule="atLeast"/>
              <w:rPr>
                <w:rFonts w:ascii="Candara" w:hAnsi="Candara" w:cstheme="minorHAnsi"/>
                <w:bCs/>
                <w:color w:val="1F497D" w:themeColor="text2"/>
                <w:sz w:val="22"/>
                <w:szCs w:val="22"/>
                <w:lang w:val="en-GB"/>
              </w:rPr>
            </w:pPr>
            <w:r w:rsidRPr="00091682">
              <w:rPr>
                <w:rFonts w:ascii="Candara" w:hAnsi="Candara" w:cstheme="minorHAnsi"/>
                <w:bCs/>
                <w:color w:val="1F497D" w:themeColor="text2"/>
                <w:sz w:val="22"/>
                <w:szCs w:val="22"/>
                <w:lang w:val="en-GB"/>
              </w:rPr>
              <w:t>RESIDENTIAL</w:t>
            </w:r>
          </w:p>
        </w:tc>
        <w:tc>
          <w:tcPr>
            <w:tcW w:w="2979" w:type="dxa"/>
            <w:vAlign w:val="center"/>
          </w:tcPr>
          <w:p w14:paraId="42630B1A"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b/>
                <w:bCs/>
                <w:color w:val="1F497D" w:themeColor="text2"/>
                <w:sz w:val="22"/>
                <w:szCs w:val="22"/>
                <w:lang w:val="en-GB"/>
              </w:rPr>
            </w:pPr>
            <w:r w:rsidRPr="00091682">
              <w:rPr>
                <w:rFonts w:ascii="Candara" w:hAnsi="Candara" w:cstheme="minorHAnsi"/>
                <w:b/>
                <w:bCs/>
                <w:color w:val="1F497D" w:themeColor="text2"/>
                <w:sz w:val="22"/>
                <w:szCs w:val="22"/>
                <w:lang w:val="en-GB"/>
              </w:rPr>
              <w:t>PUBLIC</w:t>
            </w:r>
          </w:p>
        </w:tc>
        <w:tc>
          <w:tcPr>
            <w:tcW w:w="3307" w:type="dxa"/>
            <w:vAlign w:val="center"/>
          </w:tcPr>
          <w:p w14:paraId="6CADB870"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b/>
                <w:bCs/>
                <w:color w:val="1F497D" w:themeColor="text2"/>
                <w:sz w:val="22"/>
                <w:szCs w:val="22"/>
                <w:lang w:val="en-GB"/>
              </w:rPr>
            </w:pPr>
            <w:r w:rsidRPr="00091682">
              <w:rPr>
                <w:rFonts w:ascii="Candara" w:hAnsi="Candara" w:cstheme="minorHAnsi"/>
                <w:b/>
                <w:bCs/>
                <w:color w:val="1F497D" w:themeColor="text2"/>
                <w:sz w:val="22"/>
                <w:szCs w:val="22"/>
                <w:lang w:val="en-GB"/>
              </w:rPr>
              <w:t>COMMERCIAL</w:t>
            </w:r>
          </w:p>
        </w:tc>
      </w:tr>
      <w:tr w:rsidR="00FE0091" w:rsidRPr="00091682" w14:paraId="616857F5"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3BBD95B8"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r w:rsidRPr="00091682">
              <w:rPr>
                <w:rFonts w:ascii="Candara" w:hAnsi="Candara" w:cstheme="minorHAnsi"/>
                <w:b w:val="0"/>
                <w:color w:val="404040" w:themeColor="text1" w:themeTint="BF"/>
                <w:sz w:val="22"/>
                <w:szCs w:val="22"/>
                <w:lang w:val="en-GB"/>
              </w:rPr>
              <w:t>Air-conditioners</w:t>
            </w:r>
          </w:p>
        </w:tc>
        <w:tc>
          <w:tcPr>
            <w:tcW w:w="2979" w:type="dxa"/>
            <w:vAlign w:val="center"/>
          </w:tcPr>
          <w:p w14:paraId="73258B35"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RE solutions</w:t>
            </w:r>
          </w:p>
        </w:tc>
        <w:tc>
          <w:tcPr>
            <w:tcW w:w="3307" w:type="dxa"/>
            <w:vAlign w:val="center"/>
          </w:tcPr>
          <w:p w14:paraId="025A6885"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RE solutions</w:t>
            </w:r>
          </w:p>
        </w:tc>
      </w:tr>
      <w:tr w:rsidR="00FE0091" w:rsidRPr="00091682" w14:paraId="64EC1D0A"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B034132"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r w:rsidRPr="00091682">
              <w:rPr>
                <w:rFonts w:ascii="Candara" w:hAnsi="Candara" w:cstheme="minorHAnsi"/>
                <w:b w:val="0"/>
                <w:color w:val="404040" w:themeColor="text1" w:themeTint="BF"/>
                <w:sz w:val="22"/>
                <w:szCs w:val="22"/>
                <w:lang w:val="en-GB"/>
              </w:rPr>
              <w:t>Refrigerators</w:t>
            </w:r>
          </w:p>
        </w:tc>
        <w:tc>
          <w:tcPr>
            <w:tcW w:w="2979" w:type="dxa"/>
            <w:vAlign w:val="center"/>
          </w:tcPr>
          <w:p w14:paraId="46E92149"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EE building retrofit</w:t>
            </w:r>
          </w:p>
        </w:tc>
        <w:tc>
          <w:tcPr>
            <w:tcW w:w="3307" w:type="dxa"/>
            <w:vAlign w:val="center"/>
          </w:tcPr>
          <w:p w14:paraId="78AECC9A" w14:textId="77777777" w:rsidR="00FE0091" w:rsidRPr="00091682" w:rsidRDefault="00FE0091" w:rsidP="00C85CCB">
            <w:pPr>
              <w:spacing w:before="20" w:after="20" w:line="300" w:lineRule="atLeast"/>
              <w:ind w:right="40"/>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EE building retrofit</w:t>
            </w:r>
          </w:p>
        </w:tc>
      </w:tr>
      <w:tr w:rsidR="00FE0091" w:rsidRPr="00091682" w14:paraId="1A1060A1"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122F474"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r w:rsidRPr="00091682">
              <w:rPr>
                <w:rFonts w:ascii="Candara" w:hAnsi="Candara" w:cstheme="minorHAnsi"/>
                <w:b w:val="0"/>
                <w:color w:val="404040" w:themeColor="text1" w:themeTint="BF"/>
                <w:sz w:val="22"/>
                <w:szCs w:val="22"/>
                <w:lang w:val="en-GB"/>
              </w:rPr>
              <w:t>Water heaters</w:t>
            </w:r>
          </w:p>
        </w:tc>
        <w:tc>
          <w:tcPr>
            <w:tcW w:w="2979" w:type="dxa"/>
            <w:vAlign w:val="center"/>
          </w:tcPr>
          <w:p w14:paraId="4508EE97"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BMS/EMS</w:t>
            </w:r>
          </w:p>
        </w:tc>
        <w:tc>
          <w:tcPr>
            <w:tcW w:w="3307" w:type="dxa"/>
            <w:vAlign w:val="center"/>
          </w:tcPr>
          <w:p w14:paraId="02B5F8A4"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BMS/EMS</w:t>
            </w:r>
          </w:p>
        </w:tc>
      </w:tr>
      <w:tr w:rsidR="00FE0091" w:rsidRPr="00091682" w14:paraId="00533DD1"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157CB0C"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r w:rsidRPr="00091682">
              <w:rPr>
                <w:rFonts w:ascii="Candara" w:hAnsi="Candara" w:cstheme="minorHAnsi"/>
                <w:b w:val="0"/>
                <w:color w:val="404040" w:themeColor="text1" w:themeTint="BF"/>
                <w:sz w:val="22"/>
                <w:szCs w:val="22"/>
                <w:lang w:val="en-GB"/>
              </w:rPr>
              <w:t>Efficient indoor lighting</w:t>
            </w:r>
          </w:p>
        </w:tc>
        <w:tc>
          <w:tcPr>
            <w:tcW w:w="2979" w:type="dxa"/>
            <w:vAlign w:val="center"/>
          </w:tcPr>
          <w:p w14:paraId="20154B93"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Smart metering</w:t>
            </w:r>
          </w:p>
        </w:tc>
        <w:tc>
          <w:tcPr>
            <w:tcW w:w="3307" w:type="dxa"/>
            <w:vAlign w:val="center"/>
          </w:tcPr>
          <w:p w14:paraId="6C01136D"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Smart metering</w:t>
            </w:r>
          </w:p>
        </w:tc>
      </w:tr>
      <w:tr w:rsidR="00FE0091" w:rsidRPr="00091682" w14:paraId="33DBCFAA"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477245D"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p>
        </w:tc>
        <w:tc>
          <w:tcPr>
            <w:tcW w:w="2979" w:type="dxa"/>
            <w:vAlign w:val="center"/>
          </w:tcPr>
          <w:p w14:paraId="39BAC86C"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Water efficiency</w:t>
            </w:r>
          </w:p>
        </w:tc>
        <w:tc>
          <w:tcPr>
            <w:tcW w:w="3307" w:type="dxa"/>
            <w:vAlign w:val="center"/>
          </w:tcPr>
          <w:p w14:paraId="4DA7A7C3"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Water efficiency</w:t>
            </w:r>
          </w:p>
        </w:tc>
      </w:tr>
      <w:tr w:rsidR="00FE0091" w:rsidRPr="00091682" w14:paraId="7395144F"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2BA6ED9"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p>
        </w:tc>
        <w:tc>
          <w:tcPr>
            <w:tcW w:w="2979" w:type="dxa"/>
            <w:vAlign w:val="center"/>
          </w:tcPr>
          <w:p w14:paraId="153B3641"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Street lighting</w:t>
            </w:r>
          </w:p>
        </w:tc>
        <w:tc>
          <w:tcPr>
            <w:tcW w:w="3307" w:type="dxa"/>
            <w:vAlign w:val="center"/>
          </w:tcPr>
          <w:p w14:paraId="1B9D10AA"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Outdoor lighting</w:t>
            </w:r>
          </w:p>
        </w:tc>
      </w:tr>
      <w:tr w:rsidR="00FE0091" w:rsidRPr="00091682" w14:paraId="4DDD4E55"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93910A3"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p>
        </w:tc>
        <w:tc>
          <w:tcPr>
            <w:tcW w:w="2979" w:type="dxa"/>
          </w:tcPr>
          <w:p w14:paraId="5D40134E"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Water efficiency</w:t>
            </w:r>
          </w:p>
        </w:tc>
        <w:tc>
          <w:tcPr>
            <w:tcW w:w="3307" w:type="dxa"/>
          </w:tcPr>
          <w:p w14:paraId="7E318C38"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Water efficiency</w:t>
            </w:r>
          </w:p>
        </w:tc>
      </w:tr>
      <w:tr w:rsidR="00FE0091" w:rsidRPr="00091682" w14:paraId="7555712A"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E12F4D0"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p>
        </w:tc>
        <w:tc>
          <w:tcPr>
            <w:tcW w:w="2979" w:type="dxa"/>
            <w:vAlign w:val="center"/>
          </w:tcPr>
          <w:p w14:paraId="7846928C"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Operation &amp; maintenance</w:t>
            </w:r>
          </w:p>
        </w:tc>
        <w:tc>
          <w:tcPr>
            <w:tcW w:w="3307" w:type="dxa"/>
            <w:vAlign w:val="center"/>
          </w:tcPr>
          <w:p w14:paraId="4670ED89"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Operation &amp; maintenance</w:t>
            </w:r>
          </w:p>
        </w:tc>
      </w:tr>
      <w:tr w:rsidR="00FE0091" w:rsidRPr="00091682" w14:paraId="4DC82B90"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69E354A3"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p>
        </w:tc>
        <w:tc>
          <w:tcPr>
            <w:tcW w:w="2979" w:type="dxa"/>
            <w:vAlign w:val="center"/>
          </w:tcPr>
          <w:p w14:paraId="5132DF22"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Facility management</w:t>
            </w:r>
          </w:p>
        </w:tc>
        <w:tc>
          <w:tcPr>
            <w:tcW w:w="3307" w:type="dxa"/>
            <w:vAlign w:val="center"/>
          </w:tcPr>
          <w:p w14:paraId="27A7071A"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Facility management</w:t>
            </w:r>
          </w:p>
        </w:tc>
      </w:tr>
      <w:tr w:rsidR="00FE0091" w:rsidRPr="00091682" w14:paraId="5EC36601"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33C1938"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p>
        </w:tc>
        <w:tc>
          <w:tcPr>
            <w:tcW w:w="2979" w:type="dxa"/>
            <w:vAlign w:val="center"/>
          </w:tcPr>
          <w:p w14:paraId="03A02E06"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Measurement &amp; Verification</w:t>
            </w:r>
          </w:p>
        </w:tc>
        <w:tc>
          <w:tcPr>
            <w:tcW w:w="3307" w:type="dxa"/>
            <w:vAlign w:val="center"/>
          </w:tcPr>
          <w:p w14:paraId="331243E5" w14:textId="77777777" w:rsidR="00FE0091" w:rsidRPr="00091682" w:rsidRDefault="00FE0091" w:rsidP="00C85CC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Measurement &amp; Verification</w:t>
            </w:r>
          </w:p>
        </w:tc>
      </w:tr>
      <w:tr w:rsidR="00FE0091" w:rsidRPr="00091682" w14:paraId="7D480B39"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92D2EF3" w14:textId="77777777" w:rsidR="00FE0091" w:rsidRPr="00091682" w:rsidRDefault="00FE0091" w:rsidP="00C85CCB">
            <w:pPr>
              <w:spacing w:before="20" w:after="20" w:line="300" w:lineRule="atLeast"/>
              <w:rPr>
                <w:rFonts w:ascii="Candara" w:hAnsi="Candara" w:cstheme="minorHAnsi"/>
                <w:b w:val="0"/>
                <w:color w:val="404040" w:themeColor="text1" w:themeTint="BF"/>
                <w:sz w:val="22"/>
                <w:szCs w:val="22"/>
                <w:lang w:val="en-GB"/>
              </w:rPr>
            </w:pPr>
          </w:p>
        </w:tc>
        <w:tc>
          <w:tcPr>
            <w:tcW w:w="2979" w:type="dxa"/>
            <w:vAlign w:val="center"/>
          </w:tcPr>
          <w:p w14:paraId="256EDA0D"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Energy audits</w:t>
            </w:r>
          </w:p>
        </w:tc>
        <w:tc>
          <w:tcPr>
            <w:tcW w:w="3307" w:type="dxa"/>
            <w:vAlign w:val="center"/>
          </w:tcPr>
          <w:p w14:paraId="28AFD9EC" w14:textId="77777777" w:rsidR="00FE0091" w:rsidRPr="00091682" w:rsidRDefault="00FE0091" w:rsidP="00C85CC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091682">
              <w:rPr>
                <w:rFonts w:ascii="Candara" w:hAnsi="Candara" w:cstheme="minorHAnsi"/>
                <w:color w:val="404040" w:themeColor="text1" w:themeTint="BF"/>
                <w:sz w:val="22"/>
                <w:szCs w:val="22"/>
                <w:lang w:val="en-GB"/>
              </w:rPr>
              <w:t>Energy audits</w:t>
            </w:r>
          </w:p>
        </w:tc>
      </w:tr>
    </w:tbl>
    <w:p w14:paraId="4FE37767" w14:textId="77777777" w:rsidR="00FE0091" w:rsidRPr="0096492D" w:rsidRDefault="00FE0091" w:rsidP="00FE0091">
      <w:pPr>
        <w:spacing w:before="120" w:after="120" w:line="300" w:lineRule="atLeast"/>
        <w:rPr>
          <w:rFonts w:ascii="Candara" w:hAnsi="Candara"/>
          <w:color w:val="404040" w:themeColor="text1" w:themeTint="BF"/>
          <w:sz w:val="22"/>
          <w:szCs w:val="22"/>
          <w:lang w:val="en-US"/>
        </w:rPr>
      </w:pPr>
      <w:r w:rsidRPr="0096492D">
        <w:rPr>
          <w:rFonts w:ascii="Candara" w:hAnsi="Candara"/>
          <w:color w:val="404040" w:themeColor="text1" w:themeTint="BF"/>
          <w:sz w:val="22"/>
          <w:szCs w:val="22"/>
          <w:lang w:val="en-US"/>
        </w:rPr>
        <w:t>During the market assessment, the use of previously applied ECMs solutions proved to be crucial in providing valuable insights into costs and potential savings. This data was instrumental in estimating KPIs and determining the size of the potential market.</w:t>
      </w:r>
    </w:p>
    <w:p w14:paraId="64688142" w14:textId="77777777" w:rsidR="00FE0091" w:rsidRPr="0096492D" w:rsidRDefault="00FE0091" w:rsidP="00FE0091">
      <w:pPr>
        <w:spacing w:before="120" w:after="120" w:line="300" w:lineRule="atLeast"/>
        <w:rPr>
          <w:rFonts w:ascii="Candara" w:hAnsi="Candara"/>
          <w:color w:val="404040" w:themeColor="text1" w:themeTint="BF"/>
          <w:sz w:val="22"/>
          <w:szCs w:val="22"/>
          <w:lang w:val="en-US"/>
        </w:rPr>
      </w:pPr>
      <w:r w:rsidRPr="0096492D">
        <w:rPr>
          <w:rFonts w:ascii="Candara" w:hAnsi="Candara"/>
          <w:color w:val="404040" w:themeColor="text1" w:themeTint="BF"/>
          <w:sz w:val="22"/>
          <w:szCs w:val="22"/>
          <w:lang w:val="en-US"/>
        </w:rPr>
        <w:t>Diverse measures that have been identified and grouped into packages are presented in the table below. Two levels of EE renovation for facilities are proposed, namely: simple and deep level, presenting scenarios with combination of measures from these packages.</w:t>
      </w:r>
    </w:p>
    <w:p w14:paraId="1833AED3" w14:textId="3D233BF7" w:rsidR="00FE0091" w:rsidRPr="0096492D" w:rsidRDefault="00FE0091" w:rsidP="00EF529F">
      <w:pPr>
        <w:pStyle w:val="Caption"/>
        <w:keepNext/>
        <w:spacing w:before="120" w:after="120" w:line="300" w:lineRule="atLeast"/>
        <w:rPr>
          <w:rFonts w:ascii="Candara" w:hAnsi="Candara"/>
          <w:sz w:val="21"/>
          <w:szCs w:val="18"/>
        </w:rPr>
      </w:pPr>
      <w:bookmarkStart w:id="20" w:name="_Toc139535228"/>
      <w:r w:rsidRPr="0096492D">
        <w:rPr>
          <w:rFonts w:ascii="Candara" w:hAnsi="Candara"/>
          <w:sz w:val="21"/>
          <w:szCs w:val="18"/>
        </w:rPr>
        <w:t xml:space="preserve">Table </w:t>
      </w:r>
      <w:r w:rsidRPr="0096492D">
        <w:rPr>
          <w:rFonts w:ascii="Candara" w:hAnsi="Candara"/>
          <w:sz w:val="21"/>
          <w:szCs w:val="18"/>
        </w:rPr>
        <w:fldChar w:fldCharType="begin"/>
      </w:r>
      <w:r w:rsidRPr="0096492D">
        <w:rPr>
          <w:rFonts w:ascii="Candara" w:hAnsi="Candara"/>
          <w:sz w:val="21"/>
          <w:szCs w:val="18"/>
        </w:rPr>
        <w:instrText xml:space="preserve"> SEQ Table \* ARABIC </w:instrText>
      </w:r>
      <w:r w:rsidRPr="0096492D">
        <w:rPr>
          <w:rFonts w:ascii="Candara" w:hAnsi="Candara"/>
          <w:sz w:val="21"/>
          <w:szCs w:val="18"/>
        </w:rPr>
        <w:fldChar w:fldCharType="separate"/>
      </w:r>
      <w:r w:rsidRPr="0096492D">
        <w:rPr>
          <w:rFonts w:ascii="Candara" w:hAnsi="Candara"/>
          <w:sz w:val="21"/>
          <w:szCs w:val="18"/>
        </w:rPr>
        <w:t>4</w:t>
      </w:r>
      <w:r w:rsidRPr="0096492D">
        <w:rPr>
          <w:rFonts w:ascii="Candara" w:hAnsi="Candara"/>
          <w:sz w:val="21"/>
          <w:szCs w:val="18"/>
        </w:rPr>
        <w:fldChar w:fldCharType="end"/>
      </w:r>
      <w:ins w:id="21" w:author="Svetlana Adamek" w:date="2023-07-23T14:13:00Z">
        <w:r w:rsidR="007F3DFB">
          <w:rPr>
            <w:rFonts w:ascii="Candara" w:hAnsi="Candara"/>
            <w:sz w:val="21"/>
            <w:szCs w:val="18"/>
          </w:rPr>
          <w:t>.</w:t>
        </w:r>
      </w:ins>
      <w:del w:id="22" w:author="Svetlana Adamek" w:date="2023-07-23T14:13:00Z">
        <w:r w:rsidRPr="0096492D" w:rsidDel="007F3DFB">
          <w:rPr>
            <w:rFonts w:ascii="Candara" w:hAnsi="Candara"/>
            <w:sz w:val="21"/>
            <w:szCs w:val="18"/>
          </w:rPr>
          <w:delText>,</w:delText>
        </w:r>
      </w:del>
      <w:r w:rsidRPr="0096492D">
        <w:rPr>
          <w:rFonts w:ascii="Candara" w:hAnsi="Candara"/>
          <w:sz w:val="21"/>
          <w:szCs w:val="18"/>
        </w:rPr>
        <w:t xml:space="preserve"> Technologies, appliances, measures and services grouped into packages</w:t>
      </w:r>
      <w:bookmarkEnd w:id="20"/>
    </w:p>
    <w:tbl>
      <w:tblPr>
        <w:tblStyle w:val="Tabellengitternetz22"/>
        <w:tblW w:w="949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2547"/>
        <w:gridCol w:w="6946"/>
      </w:tblGrid>
      <w:tr w:rsidR="00FE0091" w:rsidRPr="00617366" w14:paraId="0A04D8C8" w14:textId="77777777" w:rsidTr="00C85CCB">
        <w:trPr>
          <w:cnfStyle w:val="100000000000" w:firstRow="1" w:lastRow="0" w:firstColumn="0" w:lastColumn="0" w:oddVBand="0" w:evenVBand="0" w:oddHBand="0" w:evenHBand="0" w:firstRowFirstColumn="0" w:firstRowLastColumn="0" w:lastRowFirstColumn="0" w:lastRowLastColumn="0"/>
          <w:trHeight w:val="435"/>
        </w:trPr>
        <w:tc>
          <w:tcPr>
            <w:cnfStyle w:val="001000000100" w:firstRow="0" w:lastRow="0" w:firstColumn="1" w:lastColumn="0" w:oddVBand="0" w:evenVBand="0" w:oddHBand="0" w:evenHBand="0" w:firstRowFirstColumn="1" w:firstRowLastColumn="0" w:lastRowFirstColumn="0" w:lastRowLastColumn="0"/>
            <w:tcW w:w="9493" w:type="dxa"/>
            <w:gridSpan w:val="2"/>
            <w:shd w:val="clear" w:color="auto" w:fill="1F497D" w:themeFill="text2"/>
            <w:vAlign w:val="center"/>
          </w:tcPr>
          <w:p w14:paraId="11C69312" w14:textId="77777777" w:rsidR="00FE0091" w:rsidRPr="0096492D" w:rsidRDefault="00FE0091" w:rsidP="00C85CCB">
            <w:pPr>
              <w:spacing w:before="20" w:after="20" w:line="300" w:lineRule="atLeast"/>
              <w:jc w:val="center"/>
              <w:rPr>
                <w:rFonts w:ascii="Candara" w:hAnsi="Candara" w:cstheme="minorHAnsi"/>
                <w:bCs/>
                <w:color w:val="FFFFFF" w:themeColor="background1"/>
                <w:sz w:val="22"/>
                <w:szCs w:val="22"/>
                <w:lang w:val="en-GB"/>
              </w:rPr>
            </w:pPr>
            <w:r w:rsidRPr="0096492D">
              <w:rPr>
                <w:rFonts w:ascii="Candara" w:hAnsi="Candara" w:cstheme="minorHAnsi"/>
                <w:bCs/>
                <w:color w:val="FFFFFF" w:themeColor="background1"/>
                <w:sz w:val="22"/>
                <w:szCs w:val="22"/>
                <w:lang w:val="en-GB"/>
              </w:rPr>
              <w:t>TECHNOLOGIES / APPLIANCES AND SERVICES INCLUDED INTO PACKAGES</w:t>
            </w:r>
          </w:p>
        </w:tc>
      </w:tr>
      <w:tr w:rsidR="00FE0091" w:rsidRPr="0096492D" w14:paraId="6DCBBA04"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6FD2FD1" w14:textId="77777777" w:rsidR="00FE0091" w:rsidRPr="0096492D" w:rsidRDefault="00FE0091" w:rsidP="00C85CCB">
            <w:pPr>
              <w:spacing w:before="20" w:after="20" w:line="300" w:lineRule="atLeast"/>
              <w:rPr>
                <w:rFonts w:ascii="Candara" w:hAnsi="Candara" w:cstheme="minorHAnsi"/>
                <w:b w:val="0"/>
                <w:color w:val="1C487D"/>
                <w:sz w:val="22"/>
                <w:szCs w:val="22"/>
                <w:lang w:val="en-GB"/>
              </w:rPr>
            </w:pPr>
            <w:r w:rsidRPr="0096492D">
              <w:rPr>
                <w:rFonts w:ascii="Candara" w:hAnsi="Candara" w:cstheme="minorHAnsi"/>
                <w:b w:val="0"/>
                <w:color w:val="1C487D"/>
                <w:sz w:val="22"/>
                <w:szCs w:val="22"/>
                <w:lang w:val="en-GB"/>
              </w:rPr>
              <w:t>LIGHTING PACKAGE</w:t>
            </w:r>
          </w:p>
        </w:tc>
        <w:tc>
          <w:tcPr>
            <w:tcW w:w="6946" w:type="dxa"/>
          </w:tcPr>
          <w:p w14:paraId="6A2069D9"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Indoor lighting (LED)</w:t>
            </w:r>
          </w:p>
          <w:p w14:paraId="78898C82"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right="-104"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Skylight retrofit</w:t>
            </w:r>
          </w:p>
          <w:p w14:paraId="4FE05FE5"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Fibre optics retrofit</w:t>
            </w:r>
          </w:p>
        </w:tc>
      </w:tr>
      <w:tr w:rsidR="00FE0091" w:rsidRPr="0096492D" w14:paraId="723FB204"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BAC25E3" w14:textId="77777777" w:rsidR="00FE0091" w:rsidRPr="0096492D" w:rsidRDefault="00FE0091" w:rsidP="00C85CCB">
            <w:pPr>
              <w:spacing w:before="20" w:after="20" w:line="300" w:lineRule="atLeast"/>
              <w:rPr>
                <w:rFonts w:ascii="Candara" w:hAnsi="Candara" w:cstheme="minorHAnsi"/>
                <w:b w:val="0"/>
                <w:color w:val="1C487D"/>
                <w:sz w:val="22"/>
                <w:szCs w:val="22"/>
                <w:lang w:val="en-GB"/>
              </w:rPr>
            </w:pPr>
            <w:r w:rsidRPr="0096492D">
              <w:rPr>
                <w:rFonts w:ascii="Candara" w:hAnsi="Candara" w:cstheme="minorHAnsi"/>
                <w:b w:val="0"/>
                <w:color w:val="1C487D"/>
                <w:sz w:val="22"/>
                <w:szCs w:val="22"/>
                <w:lang w:val="en-GB"/>
              </w:rPr>
              <w:t>HVAC PACKAGE</w:t>
            </w:r>
          </w:p>
        </w:tc>
        <w:tc>
          <w:tcPr>
            <w:tcW w:w="6946" w:type="dxa"/>
          </w:tcPr>
          <w:p w14:paraId="563647A9"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Replacement of old / inefficient systems</w:t>
            </w:r>
          </w:p>
          <w:p w14:paraId="7B680232"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Installation of VRV systems</w:t>
            </w:r>
          </w:p>
          <w:p w14:paraId="60293644"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Replacement of old / inefficient AHU</w:t>
            </w:r>
          </w:p>
          <w:p w14:paraId="2813C385"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Installation of heat recovery equipment</w:t>
            </w:r>
          </w:p>
          <w:p w14:paraId="19407F9D"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Installation of VSD on AHU</w:t>
            </w:r>
          </w:p>
          <w:p w14:paraId="5A6C69A6"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Installation of VSD on chilled / cooling water pumps / cooling towers</w:t>
            </w:r>
          </w:p>
          <w:p w14:paraId="0C1DE750"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Measures recommended by EA</w:t>
            </w:r>
          </w:p>
        </w:tc>
      </w:tr>
      <w:tr w:rsidR="00FE0091" w:rsidRPr="0096492D" w14:paraId="721AB3B1"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09D2803" w14:textId="77777777" w:rsidR="00FE0091" w:rsidRPr="0096492D" w:rsidRDefault="00FE0091" w:rsidP="00C85CCB">
            <w:pPr>
              <w:spacing w:before="20" w:after="20" w:line="300" w:lineRule="atLeast"/>
              <w:rPr>
                <w:rFonts w:ascii="Candara" w:hAnsi="Candara" w:cstheme="minorHAnsi"/>
                <w:b w:val="0"/>
                <w:color w:val="1C487D"/>
                <w:sz w:val="22"/>
                <w:szCs w:val="22"/>
                <w:lang w:val="en-GB"/>
              </w:rPr>
            </w:pPr>
            <w:r w:rsidRPr="0096492D">
              <w:rPr>
                <w:rFonts w:ascii="Candara" w:hAnsi="Candara" w:cstheme="minorHAnsi"/>
                <w:b w:val="0"/>
                <w:color w:val="1C487D"/>
                <w:sz w:val="22"/>
                <w:szCs w:val="22"/>
                <w:lang w:val="en-GB"/>
              </w:rPr>
              <w:t>MOTORS PACKAGE</w:t>
            </w:r>
          </w:p>
        </w:tc>
        <w:tc>
          <w:tcPr>
            <w:tcW w:w="6946" w:type="dxa"/>
          </w:tcPr>
          <w:p w14:paraId="7814A56C"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Replacement of old / inefficient motors</w:t>
            </w:r>
          </w:p>
          <w:p w14:paraId="4B1B1220"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Installation of VSD</w:t>
            </w:r>
          </w:p>
          <w:p w14:paraId="6893330F"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Measures recommended by EA</w:t>
            </w:r>
          </w:p>
        </w:tc>
      </w:tr>
      <w:tr w:rsidR="00FE0091" w:rsidRPr="00617366" w14:paraId="3DBA0ED9"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6C8710" w14:textId="77777777" w:rsidR="00FE0091" w:rsidRPr="0096492D" w:rsidRDefault="00FE0091" w:rsidP="00C85CCB">
            <w:pPr>
              <w:spacing w:before="20" w:after="20" w:line="300" w:lineRule="atLeast"/>
              <w:rPr>
                <w:rFonts w:ascii="Candara" w:hAnsi="Candara" w:cstheme="minorHAnsi"/>
                <w:b w:val="0"/>
                <w:color w:val="1C487D"/>
                <w:sz w:val="22"/>
                <w:szCs w:val="22"/>
                <w:lang w:val="en-GB"/>
              </w:rPr>
            </w:pPr>
            <w:r w:rsidRPr="0096492D">
              <w:rPr>
                <w:rFonts w:ascii="Candara" w:hAnsi="Candara" w:cstheme="minorHAnsi"/>
                <w:b w:val="0"/>
                <w:color w:val="1C487D"/>
                <w:sz w:val="22"/>
                <w:szCs w:val="22"/>
                <w:lang w:val="en-GB"/>
              </w:rPr>
              <w:t>INSULATION PACKAGE</w:t>
            </w:r>
          </w:p>
        </w:tc>
        <w:tc>
          <w:tcPr>
            <w:tcW w:w="6946" w:type="dxa"/>
          </w:tcPr>
          <w:p w14:paraId="2F862ABC"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Replacement of single glazed windows</w:t>
            </w:r>
          </w:p>
          <w:p w14:paraId="4922316F"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Insulation painting</w:t>
            </w:r>
          </w:p>
          <w:p w14:paraId="3FCF3F93"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Installation of shadings</w:t>
            </w:r>
          </w:p>
          <w:p w14:paraId="0CC6B27D"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Measures recommended by the energy audit</w:t>
            </w:r>
          </w:p>
        </w:tc>
      </w:tr>
      <w:tr w:rsidR="00FE0091" w:rsidRPr="0096492D" w14:paraId="4C4A51B7" w14:textId="77777777" w:rsidTr="00C85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5D85F78" w14:textId="77777777" w:rsidR="00FE0091" w:rsidRPr="0096492D" w:rsidRDefault="00FE0091" w:rsidP="00C85CCB">
            <w:pPr>
              <w:spacing w:before="20" w:after="20" w:line="300" w:lineRule="atLeast"/>
              <w:rPr>
                <w:rFonts w:ascii="Candara" w:hAnsi="Candara" w:cstheme="minorHAnsi"/>
                <w:b w:val="0"/>
                <w:color w:val="1C487D"/>
                <w:sz w:val="22"/>
                <w:szCs w:val="22"/>
                <w:lang w:val="en-GB"/>
              </w:rPr>
            </w:pPr>
            <w:r w:rsidRPr="0096492D">
              <w:rPr>
                <w:rFonts w:ascii="Candara" w:hAnsi="Candara" w:cstheme="minorHAnsi"/>
                <w:b w:val="0"/>
                <w:color w:val="1C487D"/>
                <w:sz w:val="22"/>
                <w:szCs w:val="22"/>
                <w:lang w:val="en-GB"/>
              </w:rPr>
              <w:t>RE / SMART SYSTEM</w:t>
            </w:r>
          </w:p>
        </w:tc>
        <w:tc>
          <w:tcPr>
            <w:tcW w:w="6946" w:type="dxa"/>
          </w:tcPr>
          <w:p w14:paraId="78D340C1"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PV system</w:t>
            </w:r>
          </w:p>
          <w:p w14:paraId="5B6814DD"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Solar thermal system</w:t>
            </w:r>
          </w:p>
          <w:p w14:paraId="42F53994"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Installation of BMS/EMS</w:t>
            </w:r>
          </w:p>
          <w:p w14:paraId="54AEADB1"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Measures recommended by EA</w:t>
            </w:r>
          </w:p>
        </w:tc>
      </w:tr>
      <w:tr w:rsidR="00FE0091" w:rsidRPr="00617366" w14:paraId="5A7E621E" w14:textId="77777777" w:rsidTr="00C85C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A2DC154" w14:textId="77777777" w:rsidR="00FE0091" w:rsidRPr="0096492D" w:rsidRDefault="00FE0091" w:rsidP="00C85CCB">
            <w:pPr>
              <w:spacing w:before="20" w:after="20" w:line="300" w:lineRule="atLeast"/>
              <w:rPr>
                <w:rFonts w:ascii="Candara" w:hAnsi="Candara" w:cstheme="minorHAnsi"/>
                <w:b w:val="0"/>
                <w:color w:val="1C487D"/>
                <w:sz w:val="22"/>
                <w:szCs w:val="22"/>
                <w:lang w:val="en-GB"/>
              </w:rPr>
            </w:pPr>
            <w:r w:rsidRPr="0096492D">
              <w:rPr>
                <w:rFonts w:ascii="Candara" w:hAnsi="Candara" w:cstheme="minorHAnsi"/>
                <w:b w:val="0"/>
                <w:color w:val="1C487D"/>
                <w:sz w:val="22"/>
                <w:szCs w:val="22"/>
                <w:lang w:val="en-GB"/>
              </w:rPr>
              <w:t>NON-EE PACKAGE</w:t>
            </w:r>
          </w:p>
        </w:tc>
        <w:tc>
          <w:tcPr>
            <w:tcW w:w="6946" w:type="dxa"/>
          </w:tcPr>
          <w:p w14:paraId="285EAA47"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Measures recommended by the energy audit</w:t>
            </w:r>
          </w:p>
          <w:p w14:paraId="52B73BCF" w14:textId="77777777" w:rsidR="00FE0091" w:rsidRPr="0096492D" w:rsidRDefault="00FE0091" w:rsidP="006B3CA7">
            <w:pPr>
              <w:numPr>
                <w:ilvl w:val="0"/>
                <w:numId w:val="18"/>
              </w:numPr>
              <w:tabs>
                <w:tab w:val="left" w:pos="0"/>
              </w:tabs>
              <w:overflowPunct w:val="0"/>
              <w:autoSpaceDE w:val="0"/>
              <w:autoSpaceDN w:val="0"/>
              <w:adjustRightInd w:val="0"/>
              <w:spacing w:before="20" w:after="20" w:line="300" w:lineRule="atLeast"/>
              <w:ind w:left="316" w:hanging="316"/>
              <w:textAlignment w:val="baseline"/>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GB"/>
              </w:rPr>
            </w:pPr>
            <w:r w:rsidRPr="0096492D">
              <w:rPr>
                <w:rFonts w:ascii="Candara" w:hAnsi="Candara" w:cstheme="minorHAnsi"/>
                <w:color w:val="404040" w:themeColor="text1" w:themeTint="BF"/>
                <w:sz w:val="22"/>
                <w:szCs w:val="22"/>
                <w:lang w:val="en-GB"/>
              </w:rPr>
              <w:t>Measures that are required (e.g., painting the façade after the insulation works) but do not lead to additional energy savings</w:t>
            </w:r>
          </w:p>
        </w:tc>
      </w:tr>
    </w:tbl>
    <w:p w14:paraId="3D8704A5" w14:textId="02A989C7" w:rsidR="00FE0091" w:rsidRPr="00FE0091" w:rsidRDefault="00FE0091" w:rsidP="00FE0091">
      <w:pPr>
        <w:pStyle w:val="Heading1"/>
        <w:spacing w:before="360" w:after="240" w:line="288" w:lineRule="auto"/>
        <w:ind w:left="425" w:hanging="431"/>
        <w:rPr>
          <w:rFonts w:ascii="Candara" w:hAnsi="Candara"/>
          <w:color w:val="1F497D"/>
          <w:sz w:val="22"/>
          <w:szCs w:val="22"/>
        </w:rPr>
      </w:pPr>
      <w:bookmarkStart w:id="23" w:name="_Toc140436262"/>
      <w:r w:rsidRPr="00FE0091">
        <w:rPr>
          <w:rFonts w:ascii="Candara" w:hAnsi="Candara"/>
          <w:color w:val="1F497D"/>
          <w:sz w:val="22"/>
          <w:szCs w:val="22"/>
        </w:rPr>
        <w:lastRenderedPageBreak/>
        <w:t>Background and overview</w:t>
      </w:r>
      <w:bookmarkEnd w:id="23"/>
    </w:p>
    <w:p w14:paraId="0CB84D72" w14:textId="77777777" w:rsidR="00FE0091" w:rsidRPr="00FE0091" w:rsidRDefault="00FE0091" w:rsidP="00FE0091">
      <w:pPr>
        <w:spacing w:before="120" w:after="120" w:line="300" w:lineRule="atLeast"/>
        <w:rPr>
          <w:rFonts w:ascii="Candara" w:hAnsi="Candara"/>
          <w:color w:val="404040" w:themeColor="text1" w:themeTint="BF"/>
          <w:sz w:val="22"/>
          <w:szCs w:val="22"/>
          <w:lang w:val="en-US"/>
        </w:rPr>
      </w:pPr>
      <w:r w:rsidRPr="00FE0091">
        <w:rPr>
          <w:rFonts w:ascii="Candara" w:hAnsi="Candara"/>
          <w:color w:val="404040" w:themeColor="text1" w:themeTint="BF"/>
          <w:sz w:val="22"/>
          <w:szCs w:val="22"/>
          <w:lang w:val="en-US"/>
        </w:rPr>
        <w:t xml:space="preserve">Climate change will have a significant impact on Egypt, resulting in extreme weather conditions like droughts, floods, and high temperatures. This will lead to substantial economic losses. The </w:t>
      </w:r>
      <w:r w:rsidRPr="007F3DFB">
        <w:rPr>
          <w:rFonts w:ascii="Candara" w:hAnsi="Candara"/>
          <w:color w:val="404040" w:themeColor="text1" w:themeTint="BF"/>
          <w:sz w:val="22"/>
          <w:szCs w:val="22"/>
          <w:highlight w:val="yellow"/>
          <w:lang w:val="en-US"/>
          <w:rPrChange w:id="24" w:author="Svetlana Adamek" w:date="2023-07-23T14:14:00Z">
            <w:rPr>
              <w:rFonts w:ascii="Candara" w:hAnsi="Candara"/>
              <w:color w:val="404040" w:themeColor="text1" w:themeTint="BF"/>
              <w:sz w:val="22"/>
              <w:szCs w:val="22"/>
              <w:lang w:val="en-US"/>
            </w:rPr>
          </w:rPrChange>
        </w:rPr>
        <w:t>IPCC</w:t>
      </w:r>
      <w:r w:rsidRPr="00FE0091">
        <w:rPr>
          <w:rFonts w:ascii="Candara" w:hAnsi="Candara"/>
          <w:color w:val="404040" w:themeColor="text1" w:themeTint="BF"/>
          <w:sz w:val="22"/>
          <w:szCs w:val="22"/>
          <w:lang w:val="en-US"/>
        </w:rPr>
        <w:t xml:space="preserve"> has predicted that the sea level will rise by one meter by the year 2100, causing the Nile delta, Northern coast, and Sinai to sink. Additionally, groundwater salinization will spread to new areas, reducing the availability of fresh water for irrigation and drinking</w:t>
      </w:r>
      <w:r w:rsidRPr="0068684C">
        <w:rPr>
          <w:rFonts w:ascii="Candara" w:hAnsi="Candara"/>
          <w:b/>
          <w:color w:val="404040" w:themeColor="text1" w:themeTint="BF"/>
          <w:sz w:val="22"/>
          <w:szCs w:val="22"/>
          <w:vertAlign w:val="superscript"/>
          <w:lang w:val="en-US"/>
        </w:rPr>
        <w:footnoteReference w:id="2"/>
      </w:r>
      <w:r w:rsidRPr="00FE0091">
        <w:rPr>
          <w:rFonts w:ascii="Candara" w:hAnsi="Candara"/>
          <w:color w:val="404040" w:themeColor="text1" w:themeTint="BF"/>
          <w:sz w:val="22"/>
          <w:szCs w:val="22"/>
          <w:lang w:val="en-US"/>
        </w:rPr>
        <w:t>.</w:t>
      </w:r>
    </w:p>
    <w:p w14:paraId="157FC9FC" w14:textId="77777777" w:rsidR="00FE0091" w:rsidRPr="00FE0091" w:rsidRDefault="00FE0091" w:rsidP="00FE0091">
      <w:pPr>
        <w:spacing w:before="120" w:after="120" w:line="300" w:lineRule="atLeast"/>
        <w:rPr>
          <w:rFonts w:ascii="Candara" w:hAnsi="Candara"/>
          <w:color w:val="404040" w:themeColor="text1" w:themeTint="BF"/>
          <w:sz w:val="22"/>
          <w:szCs w:val="22"/>
          <w:lang w:val="en-US"/>
        </w:rPr>
      </w:pPr>
      <w:r w:rsidRPr="00FE0091">
        <w:rPr>
          <w:rFonts w:ascii="Candara" w:hAnsi="Candara"/>
          <w:color w:val="404040" w:themeColor="text1" w:themeTint="BF"/>
          <w:sz w:val="22"/>
          <w:szCs w:val="22"/>
          <w:lang w:val="en-US"/>
        </w:rPr>
        <w:t>It is widely acknowledged that carbon emissions are a significant contributor to climate change. According to statistics from 2015, Egypt's total CO2 emissions amounted to 325,614 thousand tons equivalent. The majority of these emissions, approximately 73%, are attributed to CO2, while CH4 accounts for 12.7%. Notably, the energy sector is responsible for the largest share of emissions, making up about 64.5% of the total</w:t>
      </w:r>
      <w:r w:rsidRPr="0068684C">
        <w:rPr>
          <w:rFonts w:ascii="Candara" w:hAnsi="Candara"/>
          <w:b/>
          <w:color w:val="404040" w:themeColor="text1" w:themeTint="BF"/>
          <w:sz w:val="22"/>
          <w:szCs w:val="22"/>
          <w:vertAlign w:val="superscript"/>
          <w:lang w:val="en-US"/>
        </w:rPr>
        <w:footnoteReference w:id="3"/>
      </w:r>
      <w:r w:rsidRPr="00FE0091">
        <w:rPr>
          <w:rFonts w:ascii="Candara" w:hAnsi="Candara"/>
          <w:color w:val="404040" w:themeColor="text1" w:themeTint="BF"/>
          <w:sz w:val="22"/>
          <w:szCs w:val="22"/>
          <w:lang w:val="en-US"/>
        </w:rPr>
        <w:t>. Egypt's electricity consumption has been growing rapidly, with an annual rate of approximately 6.2%, making it one of the highest in the world</w:t>
      </w:r>
      <w:r w:rsidRPr="0068684C">
        <w:rPr>
          <w:rFonts w:ascii="Candara" w:hAnsi="Candara"/>
          <w:b/>
          <w:color w:val="404040" w:themeColor="text1" w:themeTint="BF"/>
          <w:sz w:val="22"/>
          <w:szCs w:val="22"/>
          <w:vertAlign w:val="superscript"/>
          <w:lang w:val="en-US"/>
        </w:rPr>
        <w:footnoteReference w:id="4"/>
      </w:r>
      <w:r w:rsidRPr="00FE0091">
        <w:rPr>
          <w:rFonts w:ascii="Candara" w:hAnsi="Candara"/>
          <w:color w:val="404040" w:themeColor="text1" w:themeTint="BF"/>
          <w:sz w:val="22"/>
          <w:szCs w:val="22"/>
          <w:vertAlign w:val="superscript"/>
          <w:lang w:val="en-US"/>
        </w:rPr>
        <w:t>.</w:t>
      </w:r>
      <w:r w:rsidRPr="00FE0091">
        <w:rPr>
          <w:rFonts w:ascii="Candara" w:hAnsi="Candara"/>
          <w:color w:val="404040" w:themeColor="text1" w:themeTint="BF"/>
          <w:sz w:val="22"/>
          <w:szCs w:val="22"/>
          <w:lang w:val="en-US"/>
        </w:rPr>
        <w:t xml:space="preserve"> To support the global fight against climate change, it is crucial for Egypt to take measures to reduce its energy consumption.</w:t>
      </w:r>
      <w:del w:id="25" w:author="Svetlana Adamek" w:date="2023-07-23T14:14:00Z">
        <w:r w:rsidRPr="00FE0091" w:rsidDel="007F3DFB">
          <w:rPr>
            <w:rFonts w:ascii="Candara" w:hAnsi="Candara"/>
            <w:color w:val="404040" w:themeColor="text1" w:themeTint="BF"/>
            <w:sz w:val="22"/>
            <w:szCs w:val="22"/>
            <w:lang w:val="en-US"/>
          </w:rPr>
          <w:delText xml:space="preserve"> </w:delText>
        </w:r>
      </w:del>
    </w:p>
    <w:p w14:paraId="19C4B15B" w14:textId="14211B28" w:rsidR="00FE0091" w:rsidRDefault="00FE0091" w:rsidP="00FE0091">
      <w:pPr>
        <w:pStyle w:val="Heading2"/>
        <w:rPr>
          <w:rFonts w:ascii="Candara" w:hAnsi="Candara"/>
          <w:color w:val="1F497D"/>
          <w:sz w:val="22"/>
          <w:szCs w:val="22"/>
        </w:rPr>
      </w:pPr>
      <w:bookmarkStart w:id="26" w:name="_Toc140436263"/>
      <w:r w:rsidRPr="00FE0091">
        <w:rPr>
          <w:rFonts w:ascii="Candara" w:hAnsi="Candara"/>
          <w:color w:val="1F497D"/>
          <w:sz w:val="22"/>
          <w:szCs w:val="22"/>
        </w:rPr>
        <w:t>Energy consumption profile in Egypt</w:t>
      </w:r>
      <w:bookmarkEnd w:id="26"/>
    </w:p>
    <w:p w14:paraId="5B3980F3" w14:textId="6CDC0C7E" w:rsidR="00FE0091" w:rsidRPr="00FE0091" w:rsidRDefault="00FE0091" w:rsidP="00FE0091">
      <w:pPr>
        <w:spacing w:before="120" w:after="120" w:line="300" w:lineRule="atLeast"/>
        <w:rPr>
          <w:rFonts w:ascii="Candara" w:hAnsi="Candara"/>
          <w:color w:val="404040" w:themeColor="text1" w:themeTint="BF"/>
          <w:sz w:val="22"/>
          <w:szCs w:val="22"/>
          <w:lang w:val="en-US"/>
        </w:rPr>
      </w:pPr>
      <w:r w:rsidRPr="0068684C">
        <w:rPr>
          <w:rFonts w:ascii="Candara" w:hAnsi="Candara"/>
          <w:noProof/>
          <w:sz w:val="22"/>
          <w:szCs w:val="22"/>
          <w:lang w:val="de-DE"/>
        </w:rPr>
        <w:drawing>
          <wp:anchor distT="0" distB="0" distL="114300" distR="114300" simplePos="0" relativeHeight="251934720" behindDoc="0" locked="0" layoutInCell="1" allowOverlap="1" wp14:anchorId="7B6CDFE3" wp14:editId="50D83309">
            <wp:simplePos x="0" y="0"/>
            <wp:positionH relativeFrom="margin">
              <wp:posOffset>440</wp:posOffset>
            </wp:positionH>
            <wp:positionV relativeFrom="paragraph">
              <wp:posOffset>1206207</wp:posOffset>
            </wp:positionV>
            <wp:extent cx="6115685" cy="3552825"/>
            <wp:effectExtent l="0" t="0" r="18415" b="15875"/>
            <wp:wrapTopAndBottom/>
            <wp:docPr id="1631507642" name="Chart 1">
              <a:extLst xmlns:a="http://schemas.openxmlformats.org/drawingml/2006/main">
                <a:ext uri="{FF2B5EF4-FFF2-40B4-BE49-F238E27FC236}">
                  <a16:creationId xmlns:a16="http://schemas.microsoft.com/office/drawing/2014/main" id="{F0D80924-EE47-E29C-1DC3-0286AF1EDB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Pr="00FE0091">
        <w:rPr>
          <w:rFonts w:ascii="Candara" w:hAnsi="Candara"/>
          <w:color w:val="404040" w:themeColor="text1" w:themeTint="BF"/>
          <w:sz w:val="22"/>
          <w:szCs w:val="22"/>
          <w:lang w:val="en-US"/>
        </w:rPr>
        <w:t>Based on the EEHC's annual report for 2021/2022, the residential sector is responsible for the largest portion of electricity consumption, accounting for 38.4%. Following closely behind is the industrial sector, which consumes 27.9% of the total electricity usage. The shops and other commercial entities category represent 13.8% of the consumption. Lastly, governmental entities account for 5.5% of electricity consumption. The figure below exhibits the energy consumption percentage across different categories</w:t>
      </w:r>
      <w:r w:rsidRPr="0068684C">
        <w:rPr>
          <w:rFonts w:ascii="Candara" w:hAnsi="Candara"/>
          <w:b/>
          <w:color w:val="404040" w:themeColor="text1" w:themeTint="BF"/>
          <w:sz w:val="22"/>
          <w:szCs w:val="22"/>
          <w:vertAlign w:val="superscript"/>
          <w:lang w:val="en-US"/>
        </w:rPr>
        <w:footnoteReference w:id="5"/>
      </w:r>
      <w:r w:rsidRPr="00FE0091">
        <w:rPr>
          <w:rFonts w:ascii="Candara" w:hAnsi="Candara"/>
          <w:color w:val="404040" w:themeColor="text1" w:themeTint="BF"/>
          <w:sz w:val="22"/>
          <w:szCs w:val="22"/>
          <w:lang w:val="en-US"/>
        </w:rPr>
        <w:t>.</w:t>
      </w:r>
    </w:p>
    <w:p w14:paraId="6F74BF4E" w14:textId="77777777" w:rsidR="00FE0091" w:rsidRPr="00E91E59" w:rsidRDefault="00FE0091" w:rsidP="00FE0091">
      <w:pPr>
        <w:pStyle w:val="Caption"/>
        <w:rPr>
          <w:rFonts w:ascii="Candara" w:hAnsi="Candara"/>
          <w:noProof/>
          <w:sz w:val="21"/>
          <w:szCs w:val="18"/>
        </w:rPr>
      </w:pPr>
      <w:bookmarkStart w:id="27" w:name="_Toc140436280"/>
      <w:r w:rsidRPr="00E91E59">
        <w:rPr>
          <w:rFonts w:ascii="Candara" w:hAnsi="Candara"/>
          <w:sz w:val="21"/>
          <w:szCs w:val="18"/>
        </w:rPr>
        <w:t xml:space="preserve">Figure </w:t>
      </w:r>
      <w:r w:rsidRPr="00E91E59">
        <w:rPr>
          <w:rFonts w:ascii="Candara" w:hAnsi="Candara"/>
          <w:sz w:val="21"/>
          <w:szCs w:val="18"/>
        </w:rPr>
        <w:fldChar w:fldCharType="begin"/>
      </w:r>
      <w:r w:rsidRPr="00E91E59">
        <w:rPr>
          <w:rFonts w:ascii="Candara" w:hAnsi="Candara"/>
          <w:sz w:val="21"/>
          <w:szCs w:val="18"/>
        </w:rPr>
        <w:instrText xml:space="preserve"> SEQ Figure \* ARABIC </w:instrText>
      </w:r>
      <w:r w:rsidRPr="00E91E59">
        <w:rPr>
          <w:rFonts w:ascii="Candara" w:hAnsi="Candara"/>
          <w:sz w:val="21"/>
          <w:szCs w:val="18"/>
        </w:rPr>
        <w:fldChar w:fldCharType="separate"/>
      </w:r>
      <w:r w:rsidRPr="00E91E59">
        <w:rPr>
          <w:rFonts w:ascii="Candara" w:hAnsi="Candara"/>
          <w:noProof/>
          <w:sz w:val="21"/>
          <w:szCs w:val="18"/>
        </w:rPr>
        <w:t>1</w:t>
      </w:r>
      <w:r w:rsidRPr="00E91E59">
        <w:rPr>
          <w:rFonts w:ascii="Candara" w:hAnsi="Candara"/>
          <w:sz w:val="21"/>
          <w:szCs w:val="18"/>
        </w:rPr>
        <w:fldChar w:fldCharType="end"/>
      </w:r>
      <w:r w:rsidRPr="00E91E59">
        <w:rPr>
          <w:rFonts w:ascii="Candara" w:hAnsi="Candara"/>
          <w:sz w:val="21"/>
          <w:szCs w:val="18"/>
          <w:lang w:val="en-US"/>
        </w:rPr>
        <w:t>: Energy consumption % across different segments (percentage are rounded), Source EEHC</w:t>
      </w:r>
      <w:bookmarkEnd w:id="27"/>
    </w:p>
    <w:p w14:paraId="2B2ED4AA" w14:textId="211F2814" w:rsidR="00FE0091" w:rsidRPr="00F027B6" w:rsidRDefault="00FE0091" w:rsidP="00FE0091">
      <w:pPr>
        <w:spacing w:before="120" w:after="120" w:line="300" w:lineRule="atLeast"/>
        <w:rPr>
          <w:rFonts w:ascii="Candara" w:hAnsi="Candara"/>
          <w:color w:val="404040" w:themeColor="text1" w:themeTint="BF"/>
          <w:sz w:val="22"/>
          <w:szCs w:val="22"/>
          <w:lang w:val="en-US"/>
        </w:rPr>
      </w:pPr>
      <w:r w:rsidRPr="00E91E59">
        <w:rPr>
          <w:rFonts w:ascii="Candara" w:hAnsi="Candara"/>
          <w:noProof/>
          <w:color w:val="404040" w:themeColor="text1" w:themeTint="BF"/>
          <w:sz w:val="22"/>
          <w:szCs w:val="22"/>
          <w:lang w:val="en-US"/>
        </w:rPr>
        <w:lastRenderedPageBreak/>
        <w:drawing>
          <wp:anchor distT="0" distB="0" distL="114300" distR="114300" simplePos="0" relativeHeight="251936768" behindDoc="0" locked="0" layoutInCell="1" allowOverlap="1" wp14:anchorId="1D19BD84" wp14:editId="27B23DF3">
            <wp:simplePos x="0" y="0"/>
            <wp:positionH relativeFrom="margin">
              <wp:posOffset>42203</wp:posOffset>
            </wp:positionH>
            <wp:positionV relativeFrom="paragraph">
              <wp:posOffset>1698674</wp:posOffset>
            </wp:positionV>
            <wp:extent cx="6115685" cy="3019425"/>
            <wp:effectExtent l="0" t="0" r="18415" b="15875"/>
            <wp:wrapTopAndBottom/>
            <wp:docPr id="1329547921" name="Chart 1">
              <a:extLst xmlns:a="http://schemas.openxmlformats.org/drawingml/2006/main">
                <a:ext uri="{FF2B5EF4-FFF2-40B4-BE49-F238E27FC236}">
                  <a16:creationId xmlns:a16="http://schemas.microsoft.com/office/drawing/2014/main" id="{F5ACEA46-906E-9838-0D01-BC0F5B217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Pr="00FE0091">
        <w:rPr>
          <w:rFonts w:ascii="Candara" w:hAnsi="Candara"/>
          <w:color w:val="404040" w:themeColor="text1" w:themeTint="BF"/>
          <w:sz w:val="22"/>
          <w:szCs w:val="22"/>
          <w:lang w:val="en-US"/>
        </w:rPr>
        <w:t xml:space="preserve">While the residential sector remains the largest consumer, its consumption has decreased by 4.4% compared to the consumption levels in 2018/2019 although the number of subscribers has increased from 36.4 million subscribers to </w:t>
      </w:r>
      <w:commentRangeStart w:id="28"/>
      <w:r w:rsidRPr="00FE0091">
        <w:rPr>
          <w:rFonts w:ascii="Candara" w:hAnsi="Candara"/>
          <w:color w:val="404040" w:themeColor="text1" w:themeTint="BF"/>
          <w:sz w:val="22"/>
          <w:szCs w:val="22"/>
          <w:lang w:val="en-US"/>
        </w:rPr>
        <w:t>39.1 million subscribers</w:t>
      </w:r>
      <w:commentRangeEnd w:id="28"/>
      <w:r w:rsidR="0028260B">
        <w:rPr>
          <w:rStyle w:val="CommentReference"/>
          <w:rFonts w:asciiTheme="minorHAnsi" w:hAnsiTheme="minorHAnsi"/>
        </w:rPr>
        <w:commentReference w:id="28"/>
      </w:r>
      <w:r w:rsidRPr="00FE0091">
        <w:rPr>
          <w:rFonts w:ascii="Candara" w:hAnsi="Candara"/>
          <w:color w:val="404040" w:themeColor="text1" w:themeTint="BF"/>
          <w:sz w:val="22"/>
          <w:szCs w:val="22"/>
          <w:lang w:val="en-US"/>
        </w:rPr>
        <w:t>. All other sectors have followed a suit and shown also decrease in consumption. The agriculture sector has seen the greatest decrease, with consumption down by 16.5%. This is followed by governmental entities, which has seen a 15% decrease, and shops and other businesses, which have seen a 13.5% decrease. Industry and utilities have both seen more modest decreases, with consumption down by 2.8% and 7.5% respectively</w:t>
      </w:r>
      <w:r w:rsidRPr="00E91E59">
        <w:rPr>
          <w:rFonts w:ascii="Candara" w:hAnsi="Candara"/>
          <w:bCs/>
          <w:color w:val="404040" w:themeColor="text1" w:themeTint="BF"/>
          <w:sz w:val="22"/>
          <w:szCs w:val="22"/>
          <w:vertAlign w:val="superscript"/>
          <w:lang w:val="en-US"/>
        </w:rPr>
        <w:footnoteReference w:id="6"/>
      </w:r>
      <w:r w:rsidRPr="00FE0091">
        <w:rPr>
          <w:rFonts w:ascii="Candara" w:hAnsi="Candara"/>
          <w:color w:val="404040" w:themeColor="text1" w:themeTint="BF"/>
          <w:sz w:val="22"/>
          <w:szCs w:val="22"/>
          <w:lang w:val="en-US"/>
        </w:rPr>
        <w:t xml:space="preserve">. </w:t>
      </w:r>
      <w:r w:rsidRPr="00F027B6">
        <w:rPr>
          <w:rFonts w:ascii="Candara" w:hAnsi="Candara"/>
          <w:color w:val="404040" w:themeColor="text1" w:themeTint="BF"/>
          <w:sz w:val="22"/>
          <w:szCs w:val="22"/>
          <w:lang w:val="en-US"/>
        </w:rPr>
        <w:t>The next figure shows the electricity increase in each s</w:t>
      </w:r>
      <w:r w:rsidR="00F027B6" w:rsidRPr="00F027B6">
        <w:rPr>
          <w:rFonts w:ascii="Candara" w:hAnsi="Candara"/>
          <w:color w:val="404040" w:themeColor="text1" w:themeTint="BF"/>
          <w:sz w:val="22"/>
          <w:szCs w:val="22"/>
          <w:lang w:val="en-US"/>
        </w:rPr>
        <w:t>ect</w:t>
      </w:r>
      <w:r w:rsidR="00F027B6">
        <w:rPr>
          <w:rFonts w:ascii="Candara" w:hAnsi="Candara"/>
          <w:color w:val="404040" w:themeColor="text1" w:themeTint="BF"/>
          <w:sz w:val="22"/>
          <w:szCs w:val="22"/>
          <w:lang w:val="en-US"/>
        </w:rPr>
        <w:t>or.</w:t>
      </w:r>
    </w:p>
    <w:p w14:paraId="2149BA0A" w14:textId="220E8DD4" w:rsidR="00F027B6" w:rsidRPr="00E91E59" w:rsidRDefault="00F027B6" w:rsidP="00F027B6">
      <w:pPr>
        <w:pStyle w:val="Caption"/>
        <w:rPr>
          <w:rFonts w:ascii="Candara" w:hAnsi="Candara"/>
          <w:noProof/>
          <w:sz w:val="21"/>
          <w:szCs w:val="18"/>
        </w:rPr>
      </w:pPr>
      <w:bookmarkStart w:id="29" w:name="_Toc140436281"/>
      <w:r w:rsidRPr="00E91E59">
        <w:rPr>
          <w:rFonts w:ascii="Candara" w:hAnsi="Candara"/>
          <w:sz w:val="21"/>
          <w:szCs w:val="18"/>
        </w:rPr>
        <w:t xml:space="preserve">Figure </w:t>
      </w:r>
      <w:r w:rsidRPr="00E91E59">
        <w:rPr>
          <w:rFonts w:ascii="Candara" w:hAnsi="Candara"/>
          <w:sz w:val="21"/>
          <w:szCs w:val="18"/>
        </w:rPr>
        <w:fldChar w:fldCharType="begin"/>
      </w:r>
      <w:r w:rsidRPr="00E91E59">
        <w:rPr>
          <w:rFonts w:ascii="Candara" w:hAnsi="Candara"/>
          <w:sz w:val="21"/>
          <w:szCs w:val="18"/>
        </w:rPr>
        <w:instrText xml:space="preserve"> SEQ Figure \* ARABIC </w:instrText>
      </w:r>
      <w:r w:rsidRPr="00E91E59">
        <w:rPr>
          <w:rFonts w:ascii="Candara" w:hAnsi="Candara"/>
          <w:sz w:val="21"/>
          <w:szCs w:val="18"/>
        </w:rPr>
        <w:fldChar w:fldCharType="separate"/>
      </w:r>
      <w:r>
        <w:rPr>
          <w:rFonts w:ascii="Candara" w:hAnsi="Candara"/>
          <w:noProof/>
          <w:sz w:val="21"/>
          <w:szCs w:val="18"/>
        </w:rPr>
        <w:t>2</w:t>
      </w:r>
      <w:r w:rsidRPr="00E91E59">
        <w:rPr>
          <w:rFonts w:ascii="Candara" w:hAnsi="Candara"/>
          <w:sz w:val="21"/>
          <w:szCs w:val="18"/>
        </w:rPr>
        <w:fldChar w:fldCharType="end"/>
      </w:r>
      <w:r w:rsidRPr="00E91E59">
        <w:rPr>
          <w:rFonts w:ascii="Candara" w:hAnsi="Candara"/>
          <w:sz w:val="21"/>
          <w:szCs w:val="18"/>
          <w:lang w:val="en-US"/>
        </w:rPr>
        <w:t xml:space="preserve">: </w:t>
      </w:r>
      <w:r>
        <w:rPr>
          <w:rFonts w:ascii="Candara" w:hAnsi="Candara"/>
          <w:sz w:val="21"/>
          <w:szCs w:val="18"/>
          <w:lang w:val="en-US"/>
        </w:rPr>
        <w:t>Development of energy consumption in different sectors: EEHC</w:t>
      </w:r>
      <w:bookmarkEnd w:id="29"/>
    </w:p>
    <w:p w14:paraId="034403D8" w14:textId="03CBFFE3" w:rsidR="00FE0091" w:rsidRPr="00F027B6" w:rsidRDefault="00F027B6" w:rsidP="00F027B6">
      <w:pPr>
        <w:pStyle w:val="Heading2"/>
        <w:rPr>
          <w:rFonts w:ascii="Candara" w:hAnsi="Candara"/>
          <w:color w:val="1F497D"/>
          <w:sz w:val="22"/>
          <w:szCs w:val="22"/>
        </w:rPr>
      </w:pPr>
      <w:bookmarkStart w:id="30" w:name="_Toc140436264"/>
      <w:r w:rsidRPr="00F027B6">
        <w:rPr>
          <w:rFonts w:ascii="Candara" w:hAnsi="Candara"/>
          <w:color w:val="1F497D"/>
          <w:sz w:val="22"/>
          <w:szCs w:val="22"/>
        </w:rPr>
        <w:t>EE target</w:t>
      </w:r>
      <w:r>
        <w:rPr>
          <w:rFonts w:ascii="Candara" w:hAnsi="Candara"/>
          <w:color w:val="1F497D"/>
          <w:sz w:val="22"/>
          <w:szCs w:val="22"/>
        </w:rPr>
        <w:t>s</w:t>
      </w:r>
      <w:r w:rsidRPr="00F027B6">
        <w:rPr>
          <w:rFonts w:ascii="Candara" w:hAnsi="Candara"/>
          <w:color w:val="1F497D"/>
          <w:sz w:val="22"/>
          <w:szCs w:val="22"/>
        </w:rPr>
        <w:t xml:space="preserve"> and plans</w:t>
      </w:r>
      <w:bookmarkEnd w:id="30"/>
    </w:p>
    <w:p w14:paraId="1F63AA01" w14:textId="3F6CDB59" w:rsidR="00F027B6" w:rsidRPr="00F027B6" w:rsidRDefault="00F027B6" w:rsidP="00F027B6">
      <w:pPr>
        <w:spacing w:before="120" w:after="120" w:line="300" w:lineRule="atLeast"/>
        <w:rPr>
          <w:rFonts w:ascii="Candara" w:hAnsi="Candara"/>
          <w:color w:val="404040" w:themeColor="text1" w:themeTint="BF"/>
          <w:sz w:val="22"/>
          <w:szCs w:val="22"/>
          <w:lang w:val="en-US"/>
        </w:rPr>
      </w:pPr>
      <w:r w:rsidRPr="00F027B6">
        <w:rPr>
          <w:rFonts w:ascii="Candara" w:hAnsi="Candara"/>
          <w:color w:val="404040" w:themeColor="text1" w:themeTint="BF"/>
          <w:sz w:val="22"/>
          <w:szCs w:val="22"/>
          <w:lang w:val="en-US"/>
        </w:rPr>
        <w:t xml:space="preserve">Egypt has approved its </w:t>
      </w:r>
      <w:del w:id="31" w:author="Svetlana Adamek" w:date="2023-07-23T14:17:00Z">
        <w:r w:rsidRPr="00F027B6" w:rsidDel="007F3DFB">
          <w:rPr>
            <w:rFonts w:ascii="Candara" w:hAnsi="Candara"/>
            <w:color w:val="404040" w:themeColor="text1" w:themeTint="BF"/>
            <w:sz w:val="22"/>
            <w:szCs w:val="22"/>
            <w:lang w:val="en-US"/>
          </w:rPr>
          <w:delText xml:space="preserve">second </w:delText>
        </w:r>
      </w:del>
      <w:r w:rsidRPr="00F027B6">
        <w:rPr>
          <w:rFonts w:ascii="Candara" w:hAnsi="Candara"/>
          <w:color w:val="404040" w:themeColor="text1" w:themeTint="BF"/>
          <w:sz w:val="22"/>
          <w:szCs w:val="22"/>
          <w:lang w:val="en-US"/>
        </w:rPr>
        <w:t>NEEAP</w:t>
      </w:r>
      <w:ins w:id="32" w:author="Svetlana Adamek" w:date="2023-07-23T14:17:00Z">
        <w:r w:rsidR="007F3DFB">
          <w:rPr>
            <w:rFonts w:ascii="Candara" w:hAnsi="Candara"/>
            <w:color w:val="404040" w:themeColor="text1" w:themeTint="BF"/>
            <w:sz w:val="22"/>
            <w:szCs w:val="22"/>
            <w:lang w:val="en-US"/>
          </w:rPr>
          <w:t xml:space="preserve"> II</w:t>
        </w:r>
      </w:ins>
      <w:r w:rsidRPr="00F027B6">
        <w:rPr>
          <w:rFonts w:ascii="Candara" w:hAnsi="Candara"/>
          <w:color w:val="404040" w:themeColor="text1" w:themeTint="BF"/>
          <w:sz w:val="22"/>
          <w:szCs w:val="22"/>
          <w:lang w:val="en-US"/>
        </w:rPr>
        <w:t xml:space="preserve"> for the period of 2018-2022, which aims to achieve an ambitious target of 18% energy savings by 2030. In developing this plan, the previous challenges of the</w:t>
      </w:r>
      <w:del w:id="33" w:author="Svetlana Adamek" w:date="2023-07-23T14:18:00Z">
        <w:r w:rsidRPr="00F027B6" w:rsidDel="007F3DFB">
          <w:rPr>
            <w:rFonts w:ascii="Candara" w:hAnsi="Candara"/>
            <w:color w:val="404040" w:themeColor="text1" w:themeTint="BF"/>
            <w:sz w:val="22"/>
            <w:szCs w:val="22"/>
            <w:lang w:val="en-US"/>
          </w:rPr>
          <w:delText xml:space="preserve"> 1st</w:delText>
        </w:r>
      </w:del>
      <w:r w:rsidRPr="00F027B6">
        <w:rPr>
          <w:rFonts w:ascii="Candara" w:hAnsi="Candara"/>
          <w:color w:val="404040" w:themeColor="text1" w:themeTint="BF"/>
          <w:sz w:val="22"/>
          <w:szCs w:val="22"/>
          <w:lang w:val="en-US"/>
        </w:rPr>
        <w:t xml:space="preserve"> NEEAP</w:t>
      </w:r>
      <w:ins w:id="34" w:author="Svetlana Adamek" w:date="2023-07-23T14:18:00Z">
        <w:r w:rsidR="007F3DFB">
          <w:rPr>
            <w:rFonts w:ascii="Candara" w:hAnsi="Candara"/>
            <w:color w:val="404040" w:themeColor="text1" w:themeTint="BF"/>
            <w:sz w:val="22"/>
            <w:szCs w:val="22"/>
            <w:lang w:val="en-US"/>
          </w:rPr>
          <w:t xml:space="preserve"> I</w:t>
        </w:r>
      </w:ins>
      <w:r w:rsidRPr="00F027B6">
        <w:rPr>
          <w:rFonts w:ascii="Candara" w:hAnsi="Candara"/>
          <w:color w:val="404040" w:themeColor="text1" w:themeTint="BF"/>
          <w:sz w:val="22"/>
          <w:szCs w:val="22"/>
          <w:lang w:val="en-US"/>
        </w:rPr>
        <w:t xml:space="preserve">, the new energy strategy, and energy law were all taken into account. The NEEAP is also committed to enhancing the institutional structure of </w:t>
      </w:r>
      <w:del w:id="35" w:author="Svetlana Adamek" w:date="2023-07-23T14:18:00Z">
        <w:r w:rsidRPr="00F027B6" w:rsidDel="007F3DFB">
          <w:rPr>
            <w:rFonts w:ascii="Candara" w:hAnsi="Candara"/>
            <w:color w:val="404040" w:themeColor="text1" w:themeTint="BF"/>
            <w:sz w:val="22"/>
            <w:szCs w:val="22"/>
            <w:lang w:val="en-US"/>
          </w:rPr>
          <w:delText>energy efficiency</w:delText>
        </w:r>
      </w:del>
      <w:ins w:id="36" w:author="Svetlana Adamek" w:date="2023-07-23T14:18:00Z">
        <w:r w:rsidR="007F3DFB">
          <w:rPr>
            <w:rFonts w:ascii="Candara" w:hAnsi="Candara"/>
            <w:color w:val="404040" w:themeColor="text1" w:themeTint="BF"/>
            <w:sz w:val="22"/>
            <w:szCs w:val="22"/>
            <w:lang w:val="en-US"/>
          </w:rPr>
          <w:t>EE</w:t>
        </w:r>
      </w:ins>
      <w:r w:rsidRPr="00F027B6">
        <w:rPr>
          <w:rFonts w:ascii="Candara" w:hAnsi="Candara"/>
          <w:color w:val="404040" w:themeColor="text1" w:themeTint="BF"/>
          <w:sz w:val="22"/>
          <w:szCs w:val="22"/>
          <w:lang w:val="en-US"/>
        </w:rPr>
        <w:t xml:space="preserve"> activities by empowering and completing energy efficiency units across various economic sectors, in line with the Cabinet's 2009 decree for the adoption of an Energy Efficiency Institutional Framework (</w:t>
      </w:r>
      <w:r w:rsidRPr="006D73B6">
        <w:rPr>
          <w:rFonts w:ascii="Candara" w:hAnsi="Candara"/>
          <w:color w:val="404040" w:themeColor="text1" w:themeTint="BF"/>
          <w:sz w:val="22"/>
          <w:szCs w:val="22"/>
          <w:lang w:val="en-US"/>
        </w:rPr>
        <w:t>EEIF</w:t>
      </w:r>
      <w:r w:rsidRPr="00F027B6">
        <w:rPr>
          <w:rFonts w:ascii="Candara" w:hAnsi="Candara"/>
          <w:color w:val="404040" w:themeColor="text1" w:themeTint="BF"/>
          <w:sz w:val="22"/>
          <w:szCs w:val="22"/>
          <w:lang w:val="en-US"/>
        </w:rPr>
        <w:t>) that relies on centralized planning and coordination, as well as decentralized implementation measures.</w:t>
      </w:r>
    </w:p>
    <w:p w14:paraId="4D7DADF9" w14:textId="7A19F740" w:rsidR="00F027B6" w:rsidRPr="00F027B6" w:rsidRDefault="00F027B6" w:rsidP="00F027B6">
      <w:pPr>
        <w:spacing w:before="120" w:after="120" w:line="300" w:lineRule="atLeast"/>
        <w:rPr>
          <w:rFonts w:ascii="Candara" w:hAnsi="Candara"/>
          <w:color w:val="404040" w:themeColor="text1" w:themeTint="BF"/>
          <w:sz w:val="22"/>
          <w:szCs w:val="22"/>
          <w:lang w:val="en-US"/>
        </w:rPr>
      </w:pPr>
      <w:commentRangeStart w:id="37"/>
      <w:r w:rsidRPr="00F027B6">
        <w:rPr>
          <w:rFonts w:ascii="Candara" w:hAnsi="Candara"/>
          <w:color w:val="404040" w:themeColor="text1" w:themeTint="BF"/>
          <w:sz w:val="22"/>
          <w:szCs w:val="22"/>
          <w:lang w:val="en-US"/>
        </w:rPr>
        <w:t>NEEAP</w:t>
      </w:r>
      <w:ins w:id="38" w:author="Svetlana Adamek" w:date="2023-07-23T14:20:00Z">
        <w:r w:rsidR="006D73B6">
          <w:rPr>
            <w:rFonts w:ascii="Candara" w:hAnsi="Candara"/>
            <w:color w:val="404040" w:themeColor="text1" w:themeTint="BF"/>
            <w:sz w:val="22"/>
            <w:szCs w:val="22"/>
            <w:lang w:val="en-US"/>
          </w:rPr>
          <w:t xml:space="preserve"> II</w:t>
        </w:r>
      </w:ins>
      <w:r w:rsidRPr="00F027B6">
        <w:rPr>
          <w:rFonts w:ascii="Candara" w:hAnsi="Candara"/>
          <w:color w:val="404040" w:themeColor="text1" w:themeTint="BF"/>
          <w:sz w:val="22"/>
          <w:szCs w:val="22"/>
          <w:lang w:val="en-US"/>
        </w:rPr>
        <w:t xml:space="preserve"> </w:t>
      </w:r>
      <w:commentRangeEnd w:id="37"/>
      <w:r w:rsidR="007F3DFB">
        <w:rPr>
          <w:rStyle w:val="CommentReference"/>
          <w:rFonts w:asciiTheme="minorHAnsi" w:hAnsiTheme="minorHAnsi"/>
        </w:rPr>
        <w:commentReference w:id="37"/>
      </w:r>
      <w:r w:rsidRPr="00F027B6">
        <w:rPr>
          <w:rFonts w:ascii="Candara" w:hAnsi="Candara"/>
          <w:color w:val="404040" w:themeColor="text1" w:themeTint="BF"/>
          <w:sz w:val="22"/>
          <w:szCs w:val="22"/>
          <w:lang w:val="en-US"/>
        </w:rPr>
        <w:t xml:space="preserve">is committed to promoting </w:t>
      </w:r>
      <w:del w:id="39" w:author="Svetlana Adamek" w:date="2023-07-23T14:18:00Z">
        <w:r w:rsidRPr="00F027B6" w:rsidDel="007F3DFB">
          <w:rPr>
            <w:rFonts w:ascii="Candara" w:hAnsi="Candara"/>
            <w:color w:val="404040" w:themeColor="text1" w:themeTint="BF"/>
            <w:sz w:val="22"/>
            <w:szCs w:val="22"/>
            <w:lang w:val="en-US"/>
          </w:rPr>
          <w:delText>energy efficiency</w:delText>
        </w:r>
      </w:del>
      <w:ins w:id="40" w:author="Svetlana Adamek" w:date="2023-07-23T14:18:00Z">
        <w:r w:rsidR="007F3DFB">
          <w:rPr>
            <w:rFonts w:ascii="Candara" w:hAnsi="Candara"/>
            <w:color w:val="404040" w:themeColor="text1" w:themeTint="BF"/>
            <w:sz w:val="22"/>
            <w:szCs w:val="22"/>
            <w:lang w:val="en-US"/>
          </w:rPr>
          <w:t>EE</w:t>
        </w:r>
      </w:ins>
      <w:r w:rsidRPr="00F027B6">
        <w:rPr>
          <w:rFonts w:ascii="Candara" w:hAnsi="Candara"/>
          <w:color w:val="404040" w:themeColor="text1" w:themeTint="BF"/>
          <w:sz w:val="22"/>
          <w:szCs w:val="22"/>
          <w:lang w:val="en-US"/>
        </w:rPr>
        <w:t xml:space="preserve"> in both supply and demand. On the supply side, NEEAP has implemented a tariff restructuring program that is expected to result in significant electricity savings. It is essential to have a realistic pricing system for electricity generation, transmission, and distribution costs. </w:t>
      </w:r>
      <w:r w:rsidRPr="006D73B6">
        <w:rPr>
          <w:rFonts w:ascii="Candara" w:hAnsi="Candara"/>
          <w:color w:val="404040" w:themeColor="text1" w:themeTint="BF"/>
          <w:sz w:val="22"/>
          <w:szCs w:val="22"/>
          <w:lang w:val="en-US"/>
        </w:rPr>
        <w:t>NEEAP</w:t>
      </w:r>
      <w:r w:rsidRPr="00F027B6">
        <w:rPr>
          <w:rFonts w:ascii="Candara" w:hAnsi="Candara"/>
          <w:color w:val="404040" w:themeColor="text1" w:themeTint="BF"/>
          <w:sz w:val="22"/>
          <w:szCs w:val="22"/>
          <w:lang w:val="en-US"/>
        </w:rPr>
        <w:t xml:space="preserve"> </w:t>
      </w:r>
      <w:ins w:id="41" w:author="Svetlana Adamek" w:date="2023-07-23T14:20:00Z">
        <w:r w:rsidR="006D73B6">
          <w:rPr>
            <w:rFonts w:ascii="Candara" w:hAnsi="Candara"/>
            <w:color w:val="404040" w:themeColor="text1" w:themeTint="BF"/>
            <w:sz w:val="22"/>
            <w:szCs w:val="22"/>
            <w:lang w:val="en-US"/>
          </w:rPr>
          <w:t xml:space="preserve">II </w:t>
        </w:r>
      </w:ins>
      <w:r w:rsidRPr="00F027B6">
        <w:rPr>
          <w:rFonts w:ascii="Candara" w:hAnsi="Candara"/>
          <w:color w:val="404040" w:themeColor="text1" w:themeTint="BF"/>
          <w:sz w:val="22"/>
          <w:szCs w:val="22"/>
          <w:lang w:val="en-US"/>
        </w:rPr>
        <w:t xml:space="preserve">estimates that the rationalization of fuel consumption for electricity generation could reach 12.9 million tons of oil equivalent annually. To increase energy efficiency, </w:t>
      </w:r>
      <w:r w:rsidRPr="006D73B6">
        <w:rPr>
          <w:rFonts w:ascii="Candara" w:hAnsi="Candara"/>
          <w:color w:val="404040" w:themeColor="text1" w:themeTint="BF"/>
          <w:sz w:val="22"/>
          <w:szCs w:val="22"/>
          <w:lang w:val="en-US"/>
        </w:rPr>
        <w:t>NEEAP</w:t>
      </w:r>
      <w:r w:rsidRPr="00F027B6">
        <w:rPr>
          <w:rFonts w:ascii="Candara" w:hAnsi="Candara"/>
          <w:color w:val="404040" w:themeColor="text1" w:themeTint="BF"/>
          <w:sz w:val="22"/>
          <w:szCs w:val="22"/>
          <w:lang w:val="en-US"/>
        </w:rPr>
        <w:t xml:space="preserve"> </w:t>
      </w:r>
      <w:ins w:id="42" w:author="Svetlana Adamek" w:date="2023-07-23T14:20:00Z">
        <w:r w:rsidR="006D73B6">
          <w:rPr>
            <w:rFonts w:ascii="Candara" w:hAnsi="Candara"/>
            <w:color w:val="404040" w:themeColor="text1" w:themeTint="BF"/>
            <w:sz w:val="22"/>
            <w:szCs w:val="22"/>
            <w:lang w:val="en-US"/>
          </w:rPr>
          <w:t xml:space="preserve">II </w:t>
        </w:r>
      </w:ins>
      <w:r w:rsidRPr="00F027B6">
        <w:rPr>
          <w:rFonts w:ascii="Candara" w:hAnsi="Candara"/>
          <w:color w:val="404040" w:themeColor="text1" w:themeTint="BF"/>
          <w:sz w:val="22"/>
          <w:szCs w:val="22"/>
          <w:lang w:val="en-US"/>
        </w:rPr>
        <w:t>suggests measures such as reducing distribution network losses, implementing network control, and using smart meters. Furthermore, NEEAP encourages Electricity Distribution Companies (</w:t>
      </w:r>
      <w:ins w:id="43" w:author="Svetlana Adamek" w:date="2023-07-23T14:19:00Z">
        <w:r w:rsidR="006D73B6">
          <w:rPr>
            <w:rFonts w:ascii="Candara" w:hAnsi="Candara"/>
            <w:color w:val="404040" w:themeColor="text1" w:themeTint="BF"/>
            <w:sz w:val="22"/>
            <w:szCs w:val="22"/>
            <w:lang w:val="en-US"/>
          </w:rPr>
          <w:t>DISCO</w:t>
        </w:r>
      </w:ins>
      <w:del w:id="44" w:author="Svetlana Adamek" w:date="2023-07-23T14:19:00Z">
        <w:r w:rsidRPr="00F027B6" w:rsidDel="006D73B6">
          <w:rPr>
            <w:rFonts w:ascii="Candara" w:hAnsi="Candara"/>
            <w:color w:val="404040" w:themeColor="text1" w:themeTint="BF"/>
            <w:sz w:val="22"/>
            <w:szCs w:val="22"/>
            <w:lang w:val="en-US"/>
          </w:rPr>
          <w:delText>EDC</w:delText>
        </w:r>
      </w:del>
      <w:r w:rsidRPr="00F027B6">
        <w:rPr>
          <w:rFonts w:ascii="Candara" w:hAnsi="Candara"/>
          <w:color w:val="404040" w:themeColor="text1" w:themeTint="BF"/>
          <w:sz w:val="22"/>
          <w:szCs w:val="22"/>
          <w:lang w:val="en-US"/>
        </w:rPr>
        <w:t>s) to adopt measures to promote energy efficiency among consumers, as outlined in the Electricity Law.</w:t>
      </w:r>
    </w:p>
    <w:p w14:paraId="6987F97A" w14:textId="709F3FE2" w:rsidR="00F027B6" w:rsidRPr="00F027B6" w:rsidRDefault="00F027B6" w:rsidP="00F027B6">
      <w:pPr>
        <w:spacing w:before="120" w:after="120" w:line="300" w:lineRule="atLeast"/>
        <w:rPr>
          <w:rFonts w:ascii="Candara" w:hAnsi="Candara"/>
          <w:color w:val="404040" w:themeColor="text1" w:themeTint="BF"/>
          <w:sz w:val="22"/>
          <w:szCs w:val="22"/>
          <w:lang w:val="en-US"/>
        </w:rPr>
      </w:pPr>
      <w:r w:rsidRPr="00F027B6">
        <w:rPr>
          <w:rFonts w:ascii="Candara" w:hAnsi="Candara"/>
          <w:color w:val="404040" w:themeColor="text1" w:themeTint="BF"/>
          <w:sz w:val="22"/>
          <w:szCs w:val="22"/>
          <w:lang w:val="en-US"/>
        </w:rPr>
        <w:lastRenderedPageBreak/>
        <w:t xml:space="preserve">When it comes to </w:t>
      </w:r>
      <w:del w:id="45" w:author="Svetlana Adamek" w:date="2023-07-23T14:20:00Z">
        <w:r w:rsidRPr="00F027B6" w:rsidDel="006D73B6">
          <w:rPr>
            <w:rFonts w:ascii="Candara" w:hAnsi="Candara"/>
            <w:color w:val="404040" w:themeColor="text1" w:themeTint="BF"/>
            <w:sz w:val="22"/>
            <w:szCs w:val="22"/>
            <w:lang w:val="en-US"/>
          </w:rPr>
          <w:delText>energy efficiency</w:delText>
        </w:r>
      </w:del>
      <w:ins w:id="46" w:author="Svetlana Adamek" w:date="2023-07-23T14:20:00Z">
        <w:r w:rsidR="006D73B6">
          <w:rPr>
            <w:rFonts w:ascii="Candara" w:hAnsi="Candara"/>
            <w:color w:val="404040" w:themeColor="text1" w:themeTint="BF"/>
            <w:sz w:val="22"/>
            <w:szCs w:val="22"/>
            <w:lang w:val="en-US"/>
          </w:rPr>
          <w:t>EE</w:t>
        </w:r>
      </w:ins>
      <w:r w:rsidRPr="00F027B6">
        <w:rPr>
          <w:rFonts w:ascii="Candara" w:hAnsi="Candara"/>
          <w:color w:val="404040" w:themeColor="text1" w:themeTint="BF"/>
          <w:sz w:val="22"/>
          <w:szCs w:val="22"/>
          <w:lang w:val="en-US"/>
        </w:rPr>
        <w:t xml:space="preserve"> on the demand side, there are various measures that can be taken to improve it. These measures are aimed at sectors such as buildings, tourism, industry, public lighting, and education. One particular program focuses on promoting the use of LED lightbulbs in residential areas. This program targets the first three tariff segments, which make up 50% of total consumers in this sector. The cost of LED lightbulbs has been a challenge for these consumers, even though they can lead to savings due to the high contribution of lighting loads in these tariff segments.</w:t>
      </w:r>
    </w:p>
    <w:p w14:paraId="207ABD3A" w14:textId="79DEE6DB" w:rsidR="00F027B6" w:rsidRPr="00EF529F" w:rsidRDefault="00F027B6" w:rsidP="00F027B6">
      <w:pPr>
        <w:spacing w:before="120" w:after="120" w:line="300" w:lineRule="atLeast"/>
        <w:rPr>
          <w:rFonts w:ascii="Candara" w:hAnsi="Candara"/>
          <w:color w:val="404040" w:themeColor="text1" w:themeTint="BF"/>
          <w:sz w:val="22"/>
          <w:szCs w:val="22"/>
          <w:lang w:val="en-US"/>
        </w:rPr>
      </w:pPr>
      <w:r w:rsidRPr="00EF529F">
        <w:rPr>
          <w:rFonts w:ascii="Candara" w:hAnsi="Candara"/>
          <w:color w:val="404040" w:themeColor="text1" w:themeTint="BF"/>
          <w:sz w:val="22"/>
          <w:szCs w:val="22"/>
          <w:lang w:val="en-US"/>
        </w:rPr>
        <w:t xml:space="preserve">The </w:t>
      </w:r>
      <w:del w:id="47" w:author="Svetlana Adamek" w:date="2023-07-23T14:21:00Z">
        <w:r w:rsidRPr="00EF529F" w:rsidDel="006D73B6">
          <w:rPr>
            <w:rFonts w:ascii="Candara" w:hAnsi="Candara"/>
            <w:color w:val="404040" w:themeColor="text1" w:themeTint="BF"/>
            <w:sz w:val="22"/>
            <w:szCs w:val="22"/>
            <w:lang w:val="en-US"/>
          </w:rPr>
          <w:delText>energy efficiency</w:delText>
        </w:r>
      </w:del>
      <w:ins w:id="48" w:author="Svetlana Adamek" w:date="2023-07-23T14:21:00Z">
        <w:r w:rsidR="006D73B6">
          <w:rPr>
            <w:rFonts w:ascii="Candara" w:hAnsi="Candara"/>
            <w:color w:val="404040" w:themeColor="text1" w:themeTint="BF"/>
            <w:sz w:val="22"/>
            <w:szCs w:val="22"/>
            <w:lang w:val="en-US"/>
          </w:rPr>
          <w:t>EE</w:t>
        </w:r>
      </w:ins>
      <w:r w:rsidRPr="00EF529F">
        <w:rPr>
          <w:rFonts w:ascii="Candara" w:hAnsi="Candara"/>
          <w:color w:val="404040" w:themeColor="text1" w:themeTint="BF"/>
          <w:sz w:val="22"/>
          <w:szCs w:val="22"/>
          <w:lang w:val="en-US"/>
        </w:rPr>
        <w:t xml:space="preserve"> target in the </w:t>
      </w:r>
      <w:del w:id="49" w:author="Svetlana Adamek" w:date="2023-07-23T14:21:00Z">
        <w:r w:rsidRPr="00EF529F" w:rsidDel="006D73B6">
          <w:rPr>
            <w:rFonts w:ascii="Candara" w:hAnsi="Candara"/>
            <w:color w:val="404040" w:themeColor="text1" w:themeTint="BF"/>
            <w:sz w:val="22"/>
            <w:szCs w:val="22"/>
            <w:lang w:val="en-US"/>
          </w:rPr>
          <w:delText xml:space="preserve">second </w:delText>
        </w:r>
      </w:del>
      <w:r w:rsidRPr="00EF529F">
        <w:rPr>
          <w:rFonts w:ascii="Candara" w:hAnsi="Candara"/>
          <w:color w:val="404040" w:themeColor="text1" w:themeTint="BF"/>
          <w:sz w:val="22"/>
          <w:szCs w:val="22"/>
          <w:lang w:val="en-US"/>
        </w:rPr>
        <w:t>NEEAP</w:t>
      </w:r>
      <w:ins w:id="50" w:author="Svetlana Adamek" w:date="2023-07-23T14:21:00Z">
        <w:r w:rsidR="006D73B6">
          <w:rPr>
            <w:rFonts w:ascii="Candara" w:hAnsi="Candara"/>
            <w:color w:val="404040" w:themeColor="text1" w:themeTint="BF"/>
            <w:sz w:val="22"/>
            <w:szCs w:val="22"/>
            <w:lang w:val="en-US"/>
          </w:rPr>
          <w:t xml:space="preserve"> II</w:t>
        </w:r>
      </w:ins>
      <w:r w:rsidRPr="00EF529F">
        <w:rPr>
          <w:rFonts w:ascii="Candara" w:hAnsi="Candara"/>
          <w:color w:val="404040" w:themeColor="text1" w:themeTint="BF"/>
          <w:sz w:val="22"/>
          <w:szCs w:val="22"/>
          <w:lang w:val="en-US"/>
        </w:rPr>
        <w:t xml:space="preserve"> is following the integrated sustainable energy strategy target which is achieving 18% of expected energy consumption in 2035. In addition, according to the updated NDC published in 2022, Egypt plans to reduce GHG emissions in the electricity sector by 33% by 2030 compared to the baseline in 2015. Energy efficiency is a </w:t>
      </w:r>
      <w:commentRangeStart w:id="51"/>
      <w:r w:rsidRPr="00EF529F">
        <w:rPr>
          <w:rFonts w:ascii="Candara" w:hAnsi="Candara"/>
          <w:color w:val="404040" w:themeColor="text1" w:themeTint="BF"/>
          <w:sz w:val="22"/>
          <w:szCs w:val="22"/>
          <w:lang w:val="en-US"/>
        </w:rPr>
        <w:t xml:space="preserve">key technology </w:t>
      </w:r>
      <w:commentRangeEnd w:id="51"/>
      <w:r w:rsidR="006D73B6">
        <w:rPr>
          <w:rStyle w:val="CommentReference"/>
          <w:rFonts w:asciiTheme="minorHAnsi" w:hAnsiTheme="minorHAnsi"/>
        </w:rPr>
        <w:commentReference w:id="51"/>
      </w:r>
      <w:r w:rsidRPr="00EF529F">
        <w:rPr>
          <w:rFonts w:ascii="Candara" w:hAnsi="Candara"/>
          <w:color w:val="404040" w:themeColor="text1" w:themeTint="BF"/>
          <w:sz w:val="22"/>
          <w:szCs w:val="22"/>
          <w:lang w:val="en-US"/>
        </w:rPr>
        <w:t xml:space="preserve">to achieve this target. The </w:t>
      </w:r>
      <w:del w:id="52" w:author="Svetlana Adamek" w:date="2023-07-23T14:22:00Z">
        <w:r w:rsidRPr="00EF529F" w:rsidDel="006D73B6">
          <w:rPr>
            <w:rFonts w:ascii="Candara" w:hAnsi="Candara"/>
            <w:color w:val="404040" w:themeColor="text1" w:themeTint="BF"/>
            <w:sz w:val="22"/>
            <w:szCs w:val="22"/>
            <w:lang w:val="en-US"/>
          </w:rPr>
          <w:delText>energy efficiency</w:delText>
        </w:r>
      </w:del>
      <w:ins w:id="53" w:author="Svetlana Adamek" w:date="2023-07-23T14:22:00Z">
        <w:r w:rsidR="006D73B6">
          <w:rPr>
            <w:rFonts w:ascii="Candara" w:hAnsi="Candara"/>
            <w:color w:val="404040" w:themeColor="text1" w:themeTint="BF"/>
            <w:sz w:val="22"/>
            <w:szCs w:val="22"/>
            <w:lang w:val="en-US"/>
          </w:rPr>
          <w:t>EE</w:t>
        </w:r>
      </w:ins>
      <w:r w:rsidRPr="00EF529F">
        <w:rPr>
          <w:rFonts w:ascii="Candara" w:hAnsi="Candara"/>
          <w:color w:val="404040" w:themeColor="text1" w:themeTint="BF"/>
          <w:sz w:val="22"/>
          <w:szCs w:val="22"/>
          <w:lang w:val="en-US"/>
        </w:rPr>
        <w:t xml:space="preserve"> target is to be achieved by</w:t>
      </w:r>
      <w:r w:rsidR="00EF529F" w:rsidRPr="00EF529F">
        <w:rPr>
          <w:rFonts w:ascii="Candara" w:hAnsi="Candara"/>
          <w:color w:val="404040" w:themeColor="text1" w:themeTint="BF"/>
          <w:sz w:val="22"/>
          <w:szCs w:val="22"/>
          <w:lang w:val="en-US"/>
        </w:rPr>
        <w:t>:</w:t>
      </w:r>
    </w:p>
    <w:p w14:paraId="1FBA0FDF" w14:textId="77777777" w:rsidR="00F027B6" w:rsidRPr="00E91E59"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rPr>
      </w:pPr>
      <w:r>
        <w:rPr>
          <w:rFonts w:ascii="Candara" w:hAnsi="Candara"/>
          <w:color w:val="404040" w:themeColor="text1" w:themeTint="BF"/>
          <w:szCs w:val="22"/>
        </w:rPr>
        <w:t>i</w:t>
      </w:r>
      <w:r w:rsidRPr="00E91E59">
        <w:rPr>
          <w:rFonts w:ascii="Candara" w:hAnsi="Candara"/>
          <w:color w:val="404040" w:themeColor="text1" w:themeTint="BF"/>
          <w:szCs w:val="22"/>
        </w:rPr>
        <w:t>mplementation of maintenance, upgrade, and replacement programs for outdated power plants. This can involve converting basic gas turbines into combined cycle power plants, installing supercritical steam units, and other similar measures</w:t>
      </w:r>
    </w:p>
    <w:p w14:paraId="3FFFA186" w14:textId="69D0B17E" w:rsidR="00F027B6" w:rsidRPr="00E91E59"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rPr>
      </w:pPr>
      <w:r w:rsidRPr="00E91E59">
        <w:rPr>
          <w:rFonts w:ascii="Candara" w:hAnsi="Candara"/>
          <w:color w:val="404040" w:themeColor="text1" w:themeTint="BF"/>
          <w:szCs w:val="22"/>
        </w:rPr>
        <w:t xml:space="preserve">activate the role of </w:t>
      </w:r>
      <w:del w:id="54" w:author="Svetlana Adamek" w:date="2023-07-23T14:22:00Z">
        <w:r w:rsidRPr="00E91E59" w:rsidDel="006D73B6">
          <w:rPr>
            <w:rFonts w:ascii="Candara" w:hAnsi="Candara"/>
            <w:color w:val="404040" w:themeColor="text1" w:themeTint="BF"/>
            <w:szCs w:val="22"/>
          </w:rPr>
          <w:delText xml:space="preserve">electricity distribution companies </w:delText>
        </w:r>
      </w:del>
      <w:ins w:id="55" w:author="Svetlana Adamek" w:date="2023-07-23T14:22:00Z">
        <w:r w:rsidR="006D73B6">
          <w:rPr>
            <w:rFonts w:ascii="Candara" w:hAnsi="Candara"/>
            <w:color w:val="404040" w:themeColor="text1" w:themeTint="BF"/>
            <w:szCs w:val="22"/>
          </w:rPr>
          <w:t>DISCOs</w:t>
        </w:r>
      </w:ins>
      <w:ins w:id="56" w:author="Svetlana Adamek" w:date="2023-07-23T14:23:00Z">
        <w:r w:rsidR="006D73B6">
          <w:rPr>
            <w:rFonts w:ascii="Candara" w:hAnsi="Candara"/>
            <w:color w:val="404040" w:themeColor="text1" w:themeTint="BF"/>
            <w:szCs w:val="22"/>
          </w:rPr>
          <w:t xml:space="preserve"> </w:t>
        </w:r>
      </w:ins>
      <w:r w:rsidRPr="00E91E59">
        <w:rPr>
          <w:rFonts w:ascii="Candara" w:hAnsi="Candara"/>
          <w:color w:val="404040" w:themeColor="text1" w:themeTint="BF"/>
          <w:szCs w:val="22"/>
        </w:rPr>
        <w:t>and promote both large and small-scale decentralised renewable energy systems for subscribers. This can be done by implementing Sustainable Energy Action Plans as required by Electricity Law 87/2015</w:t>
      </w:r>
    </w:p>
    <w:p w14:paraId="4CE45E68" w14:textId="77777777" w:rsidR="00F027B6" w:rsidRPr="00E91E59"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rPr>
      </w:pPr>
      <w:r w:rsidRPr="00E91E59">
        <w:rPr>
          <w:rFonts w:ascii="Candara" w:hAnsi="Candara"/>
          <w:color w:val="404040" w:themeColor="text1" w:themeTint="BF"/>
          <w:szCs w:val="22"/>
        </w:rPr>
        <w:t>modernizing the transmission and distribution networks, including Extra High voltage substations, control centres, and smart grids. The shift towards smart grids will substantially improve the effectiveness of electricity distribution, lower the cost of infrastructure investments for electrical networks, and reduce carbon emissions</w:t>
      </w:r>
    </w:p>
    <w:p w14:paraId="7006959E" w14:textId="73917FEF" w:rsidR="00F027B6" w:rsidRPr="00F027B6" w:rsidRDefault="00F027B6" w:rsidP="00F027B6">
      <w:pPr>
        <w:jc w:val="both"/>
        <w:rPr>
          <w:lang w:val="en-US"/>
        </w:rPr>
      </w:pPr>
      <w:r w:rsidRPr="00F027B6">
        <w:rPr>
          <w:rFonts w:ascii="Candara" w:hAnsi="Candara"/>
          <w:color w:val="404040" w:themeColor="text1" w:themeTint="BF"/>
          <w:sz w:val="22"/>
          <w:szCs w:val="22"/>
          <w:lang w:val="en-US"/>
        </w:rPr>
        <w:t xml:space="preserve">Moreover, Egypt indicates some energy efficiency </w:t>
      </w:r>
      <w:ins w:id="57" w:author="Svetlana Adamek" w:date="2023-07-23T14:23:00Z">
        <w:r w:rsidR="006D73B6">
          <w:rPr>
            <w:rFonts w:ascii="Candara" w:hAnsi="Candara"/>
            <w:color w:val="404040" w:themeColor="text1" w:themeTint="BF"/>
            <w:sz w:val="22"/>
            <w:szCs w:val="22"/>
            <w:lang w:val="en-US"/>
          </w:rPr>
          <w:t>a</w:t>
        </w:r>
      </w:ins>
      <w:ins w:id="58" w:author="Svetlana Adamek" w:date="2023-07-23T14:24:00Z">
        <w:r w:rsidR="006D73B6">
          <w:rPr>
            <w:rFonts w:ascii="Candara" w:hAnsi="Candara"/>
            <w:color w:val="404040" w:themeColor="text1" w:themeTint="BF"/>
            <w:sz w:val="22"/>
            <w:szCs w:val="22"/>
            <w:lang w:val="en-US"/>
          </w:rPr>
          <w:t xml:space="preserve">nd energy conservation </w:t>
        </w:r>
      </w:ins>
      <w:r w:rsidRPr="00F027B6">
        <w:rPr>
          <w:rFonts w:ascii="Candara" w:hAnsi="Candara"/>
          <w:color w:val="404040" w:themeColor="text1" w:themeTint="BF"/>
          <w:sz w:val="22"/>
          <w:szCs w:val="22"/>
          <w:lang w:val="en-US"/>
        </w:rPr>
        <w:t>measures to be taken in building sectors in updated NDC and include:</w:t>
      </w:r>
    </w:p>
    <w:p w14:paraId="47A6C66F" w14:textId="4B3FFE31" w:rsidR="00F027B6" w:rsidRPr="004D2975"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4D2975">
        <w:rPr>
          <w:rFonts w:ascii="Candara" w:hAnsi="Candara"/>
          <w:color w:val="404040" w:themeColor="text1" w:themeTint="BF"/>
          <w:szCs w:val="22"/>
          <w:lang w:val="en-US"/>
        </w:rPr>
        <w:t xml:space="preserve">The promotion of </w:t>
      </w:r>
      <w:del w:id="59" w:author="Svetlana Adamek" w:date="2023-07-23T14:24:00Z">
        <w:r w:rsidRPr="004D2975" w:rsidDel="006D73B6">
          <w:rPr>
            <w:rFonts w:ascii="Candara" w:hAnsi="Candara"/>
            <w:color w:val="404040" w:themeColor="text1" w:themeTint="BF"/>
            <w:szCs w:val="22"/>
            <w:lang w:val="en-US"/>
          </w:rPr>
          <w:delText>renewable energy</w:delText>
        </w:r>
      </w:del>
      <w:ins w:id="60" w:author="Svetlana Adamek" w:date="2023-07-23T14:24:00Z">
        <w:r w:rsidR="006D73B6">
          <w:rPr>
            <w:rFonts w:ascii="Candara" w:hAnsi="Candara"/>
            <w:color w:val="404040" w:themeColor="text1" w:themeTint="BF"/>
            <w:szCs w:val="22"/>
            <w:lang w:val="en-US"/>
          </w:rPr>
          <w:t>RE</w:t>
        </w:r>
      </w:ins>
      <w:r w:rsidRPr="004D2975">
        <w:rPr>
          <w:rFonts w:ascii="Candara" w:hAnsi="Candara"/>
          <w:color w:val="404040" w:themeColor="text1" w:themeTint="BF"/>
          <w:szCs w:val="22"/>
          <w:lang w:val="en-US"/>
        </w:rPr>
        <w:t xml:space="preserve"> and </w:t>
      </w:r>
      <w:del w:id="61" w:author="Svetlana Adamek" w:date="2023-07-23T14:24:00Z">
        <w:r w:rsidRPr="004D2975" w:rsidDel="006D73B6">
          <w:rPr>
            <w:rFonts w:ascii="Candara" w:hAnsi="Candara"/>
            <w:color w:val="404040" w:themeColor="text1" w:themeTint="BF"/>
            <w:szCs w:val="22"/>
            <w:lang w:val="en-US"/>
          </w:rPr>
          <w:delText>energy efficiency</w:delText>
        </w:r>
      </w:del>
      <w:ins w:id="62" w:author="Svetlana Adamek" w:date="2023-07-23T14:24:00Z">
        <w:r w:rsidR="006D73B6">
          <w:rPr>
            <w:rFonts w:ascii="Candara" w:hAnsi="Candara"/>
            <w:color w:val="404040" w:themeColor="text1" w:themeTint="BF"/>
            <w:szCs w:val="22"/>
            <w:lang w:val="en-US"/>
          </w:rPr>
          <w:t>EE</w:t>
        </w:r>
      </w:ins>
      <w:r w:rsidRPr="004D2975">
        <w:rPr>
          <w:rFonts w:ascii="Candara" w:hAnsi="Candara"/>
          <w:color w:val="404040" w:themeColor="text1" w:themeTint="BF"/>
          <w:szCs w:val="22"/>
          <w:lang w:val="en-US"/>
        </w:rPr>
        <w:t xml:space="preserve"> in both new and existing establishments is crucial. It is important to prioritize sustainability interventions in accordance with national priorities. This involves the installation of rooftop PV panels for electricity generation, implementation of 5,300 solar water heaters, and an expansion in the use of LED lighting in the residential sector by 2030</w:t>
      </w:r>
    </w:p>
    <w:p w14:paraId="641769B6" w14:textId="5FC80B92" w:rsidR="00F027B6" w:rsidRPr="004D2975"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4D2975">
        <w:rPr>
          <w:rFonts w:ascii="Candara" w:hAnsi="Candara"/>
          <w:color w:val="404040" w:themeColor="text1" w:themeTint="BF"/>
          <w:szCs w:val="22"/>
          <w:lang w:val="en-US"/>
        </w:rPr>
        <w:t xml:space="preserve">Aiming to enhance </w:t>
      </w:r>
      <w:del w:id="63" w:author="Svetlana Adamek" w:date="2023-07-23T14:24:00Z">
        <w:r w:rsidRPr="004D2975" w:rsidDel="006D73B6">
          <w:rPr>
            <w:rFonts w:ascii="Candara" w:hAnsi="Candara"/>
            <w:color w:val="404040" w:themeColor="text1" w:themeTint="BF"/>
            <w:szCs w:val="22"/>
            <w:lang w:val="en-US"/>
          </w:rPr>
          <w:delText>energy efficiency</w:delText>
        </w:r>
      </w:del>
      <w:ins w:id="64" w:author="Svetlana Adamek" w:date="2023-07-23T14:24:00Z">
        <w:r w:rsidR="006D73B6">
          <w:rPr>
            <w:rFonts w:ascii="Candara" w:hAnsi="Candara"/>
            <w:color w:val="404040" w:themeColor="text1" w:themeTint="BF"/>
            <w:szCs w:val="22"/>
            <w:lang w:val="en-US"/>
          </w:rPr>
          <w:t>EE</w:t>
        </w:r>
      </w:ins>
      <w:r w:rsidRPr="004D2975">
        <w:rPr>
          <w:rFonts w:ascii="Candara" w:hAnsi="Candara"/>
          <w:color w:val="404040" w:themeColor="text1" w:themeTint="BF"/>
          <w:szCs w:val="22"/>
          <w:lang w:val="en-US"/>
        </w:rPr>
        <w:t xml:space="preserve"> labeling and appliance specification programs, eliminate non-energy efficient equipment, and educate consumers about the benefits of purchasing alternative energy-efficient home appliances</w:t>
      </w:r>
    </w:p>
    <w:p w14:paraId="713F5FB4" w14:textId="5C9760D3" w:rsidR="006D73B6" w:rsidRDefault="00F027B6" w:rsidP="006B3CA7">
      <w:pPr>
        <w:pStyle w:val="ListParagraph"/>
        <w:numPr>
          <w:ilvl w:val="0"/>
          <w:numId w:val="20"/>
        </w:numPr>
        <w:spacing w:after="120" w:line="300" w:lineRule="atLeast"/>
        <w:contextualSpacing w:val="0"/>
        <w:jc w:val="left"/>
        <w:rPr>
          <w:ins w:id="65" w:author="Svetlana Adamek" w:date="2023-07-23T14:25:00Z"/>
          <w:rFonts w:ascii="Candara" w:hAnsi="Candara"/>
          <w:color w:val="404040" w:themeColor="text1" w:themeTint="BF"/>
          <w:szCs w:val="22"/>
          <w:lang w:val="en-US"/>
        </w:rPr>
      </w:pPr>
      <w:r w:rsidRPr="004D2975">
        <w:rPr>
          <w:rFonts w:ascii="Candara" w:hAnsi="Candara"/>
          <w:color w:val="404040" w:themeColor="text1" w:themeTint="BF"/>
          <w:szCs w:val="22"/>
          <w:lang w:val="en-US"/>
        </w:rPr>
        <w:t xml:space="preserve">One way to promote green buildings is by enforcing </w:t>
      </w:r>
      <w:del w:id="66" w:author="Svetlana Adamek" w:date="2023-07-23T14:24:00Z">
        <w:r w:rsidRPr="004D2975" w:rsidDel="006D73B6">
          <w:rPr>
            <w:rFonts w:ascii="Candara" w:hAnsi="Candara"/>
            <w:color w:val="404040" w:themeColor="text1" w:themeTint="BF"/>
            <w:szCs w:val="22"/>
            <w:lang w:val="en-US"/>
          </w:rPr>
          <w:delText>energy efficiency</w:delText>
        </w:r>
      </w:del>
      <w:ins w:id="67" w:author="Svetlana Adamek" w:date="2023-07-23T14:24:00Z">
        <w:r w:rsidR="006D73B6">
          <w:rPr>
            <w:rFonts w:ascii="Candara" w:hAnsi="Candara"/>
            <w:color w:val="404040" w:themeColor="text1" w:themeTint="BF"/>
            <w:szCs w:val="22"/>
            <w:lang w:val="en-US"/>
          </w:rPr>
          <w:t>EE</w:t>
        </w:r>
      </w:ins>
      <w:r w:rsidRPr="004D2975">
        <w:rPr>
          <w:rFonts w:ascii="Candara" w:hAnsi="Candara"/>
          <w:color w:val="404040" w:themeColor="text1" w:themeTint="BF"/>
          <w:szCs w:val="22"/>
          <w:lang w:val="en-US"/>
        </w:rPr>
        <w:t xml:space="preserve"> codes for new constructions and implementing procedures for renovating existing structures to meet energy performance standards</w:t>
      </w:r>
      <w:ins w:id="68" w:author="Svetlana Adamek" w:date="2023-07-23T14:25:00Z">
        <w:r w:rsidR="006D73B6">
          <w:rPr>
            <w:rFonts w:ascii="Candara" w:hAnsi="Candara"/>
            <w:color w:val="404040" w:themeColor="text1" w:themeTint="BF"/>
            <w:szCs w:val="22"/>
            <w:lang w:val="en-US"/>
          </w:rPr>
          <w:t xml:space="preserve"> (</w:t>
        </w:r>
        <w:r w:rsidR="006D73B6" w:rsidRPr="006D73B6">
          <w:rPr>
            <w:rFonts w:ascii="Candara" w:hAnsi="Candara"/>
            <w:color w:val="404040" w:themeColor="text1" w:themeTint="BF"/>
            <w:szCs w:val="22"/>
            <w:highlight w:val="yellow"/>
            <w:lang w:val="en-US"/>
            <w:rPrChange w:id="69" w:author="Svetlana Adamek" w:date="2023-07-23T14:25:00Z">
              <w:rPr>
                <w:rFonts w:ascii="Candara" w:hAnsi="Candara"/>
                <w:color w:val="404040" w:themeColor="text1" w:themeTint="BF"/>
                <w:szCs w:val="22"/>
                <w:lang w:val="en-US"/>
              </w:rPr>
            </w:rPrChange>
          </w:rPr>
          <w:t>EPS</w:t>
        </w:r>
        <w:r w:rsidR="006D73B6">
          <w:rPr>
            <w:rFonts w:ascii="Candara" w:hAnsi="Candara"/>
            <w:color w:val="404040" w:themeColor="text1" w:themeTint="BF"/>
            <w:szCs w:val="22"/>
            <w:lang w:val="en-US"/>
          </w:rPr>
          <w:t>)</w:t>
        </w:r>
      </w:ins>
      <w:r w:rsidRPr="004D2975">
        <w:rPr>
          <w:rFonts w:ascii="Candara" w:hAnsi="Candara"/>
          <w:color w:val="404040" w:themeColor="text1" w:themeTint="BF"/>
          <w:szCs w:val="22"/>
          <w:lang w:val="en-US"/>
        </w:rPr>
        <w:t>. Additionally, voluntary guidelines for sustainable building practices can be adopted, and incentives can be introduced to encourage the use of the best available technologies. The Housing and Building Research Center (</w:t>
      </w:r>
      <w:r w:rsidRPr="006D73B6">
        <w:rPr>
          <w:rFonts w:ascii="Candara" w:hAnsi="Candara"/>
          <w:color w:val="404040" w:themeColor="text1" w:themeTint="BF"/>
          <w:szCs w:val="22"/>
          <w:highlight w:val="yellow"/>
          <w:lang w:val="en-US"/>
          <w:rPrChange w:id="70" w:author="Svetlana Adamek" w:date="2023-07-23T14:25:00Z">
            <w:rPr>
              <w:rFonts w:ascii="Candara" w:hAnsi="Candara"/>
              <w:color w:val="404040" w:themeColor="text1" w:themeTint="BF"/>
              <w:szCs w:val="22"/>
              <w:lang w:val="en-US"/>
            </w:rPr>
          </w:rPrChange>
        </w:rPr>
        <w:t>HBRC</w:t>
      </w:r>
      <w:r w:rsidRPr="004D2975">
        <w:rPr>
          <w:rFonts w:ascii="Candara" w:hAnsi="Candara"/>
          <w:color w:val="404040" w:themeColor="text1" w:themeTint="BF"/>
          <w:szCs w:val="22"/>
          <w:lang w:val="en-US"/>
        </w:rPr>
        <w:t>) has already developed Energy Efficiency Building Codes for new residential, commercial, and government buildings, which were enacted through ministerial decrees in 2005, 2009, and 2010. By 2030, the plan is to develop 16,960 residential units that adhere to green building standards and increase awareness and community involvement in sustainable building practices</w:t>
      </w:r>
    </w:p>
    <w:p w14:paraId="366A624F" w14:textId="77777777" w:rsidR="006D73B6" w:rsidRDefault="006D73B6">
      <w:pPr>
        <w:rPr>
          <w:ins w:id="71" w:author="Svetlana Adamek" w:date="2023-07-23T14:25:00Z"/>
          <w:rFonts w:ascii="Candara" w:hAnsi="Candara"/>
          <w:color w:val="404040" w:themeColor="text1" w:themeTint="BF"/>
          <w:sz w:val="22"/>
          <w:szCs w:val="22"/>
          <w:lang w:val="en-US"/>
        </w:rPr>
      </w:pPr>
      <w:ins w:id="72" w:author="Svetlana Adamek" w:date="2023-07-23T14:25:00Z">
        <w:r>
          <w:rPr>
            <w:rFonts w:ascii="Candara" w:hAnsi="Candara"/>
            <w:color w:val="404040" w:themeColor="text1" w:themeTint="BF"/>
            <w:szCs w:val="22"/>
            <w:lang w:val="en-US"/>
          </w:rPr>
          <w:br w:type="page"/>
        </w:r>
      </w:ins>
    </w:p>
    <w:p w14:paraId="68DC9866" w14:textId="02334EE1" w:rsidR="00FE0091" w:rsidRPr="006D73B6" w:rsidRDefault="00F027B6" w:rsidP="006D73B6">
      <w:pPr>
        <w:pStyle w:val="Heading2"/>
        <w:rPr>
          <w:rFonts w:ascii="Candara" w:hAnsi="Candara"/>
          <w:color w:val="1F497D"/>
          <w:sz w:val="22"/>
          <w:szCs w:val="22"/>
        </w:rPr>
      </w:pPr>
      <w:bookmarkStart w:id="73" w:name="_Toc140436265"/>
      <w:r w:rsidRPr="006D73B6">
        <w:rPr>
          <w:rFonts w:ascii="Candara" w:hAnsi="Candara"/>
          <w:color w:val="1F497D"/>
          <w:sz w:val="22"/>
          <w:szCs w:val="22"/>
        </w:rPr>
        <w:lastRenderedPageBreak/>
        <w:t>EE standards and regulations</w:t>
      </w:r>
      <w:bookmarkEnd w:id="73"/>
    </w:p>
    <w:p w14:paraId="09A392E6" w14:textId="7753A7D0" w:rsidR="00F027B6" w:rsidRPr="00F027B6" w:rsidRDefault="00F027B6" w:rsidP="00F027B6">
      <w:pPr>
        <w:spacing w:before="120" w:after="120" w:line="300" w:lineRule="atLeast"/>
        <w:rPr>
          <w:rFonts w:ascii="Candara" w:hAnsi="Candara"/>
          <w:color w:val="404040" w:themeColor="text1" w:themeTint="BF"/>
          <w:sz w:val="22"/>
          <w:szCs w:val="22"/>
          <w:lang w:val="en-US"/>
        </w:rPr>
      </w:pPr>
      <w:r w:rsidRPr="00FF1516">
        <w:rPr>
          <w:rFonts w:ascii="Candara" w:hAnsi="Candara"/>
          <w:color w:val="404040" w:themeColor="text1" w:themeTint="BF"/>
          <w:sz w:val="22"/>
          <w:szCs w:val="22"/>
          <w:lang w:val="en-US"/>
        </w:rPr>
        <w:t xml:space="preserve">Egypt has several laws, regulations, and policies that are related to </w:t>
      </w:r>
      <w:del w:id="74" w:author="Svetlana Adamek" w:date="2023-07-23T14:26:00Z">
        <w:r w:rsidRPr="00FF1516" w:rsidDel="006D73B6">
          <w:rPr>
            <w:rFonts w:ascii="Candara" w:hAnsi="Candara"/>
            <w:color w:val="404040" w:themeColor="text1" w:themeTint="BF"/>
            <w:sz w:val="22"/>
            <w:szCs w:val="22"/>
            <w:lang w:val="en-US"/>
          </w:rPr>
          <w:delText>Energy efficiency</w:delText>
        </w:r>
      </w:del>
      <w:ins w:id="75" w:author="Svetlana Adamek" w:date="2023-07-23T14:26:00Z">
        <w:r w:rsidR="006D73B6">
          <w:rPr>
            <w:rFonts w:ascii="Candara" w:hAnsi="Candara"/>
            <w:color w:val="404040" w:themeColor="text1" w:themeTint="BF"/>
            <w:sz w:val="22"/>
            <w:szCs w:val="22"/>
            <w:lang w:val="en-US"/>
          </w:rPr>
          <w:t>EE</w:t>
        </w:r>
      </w:ins>
      <w:r w:rsidRPr="00FF1516">
        <w:rPr>
          <w:rFonts w:ascii="Candara" w:hAnsi="Candara"/>
          <w:color w:val="404040" w:themeColor="text1" w:themeTint="BF"/>
          <w:sz w:val="22"/>
          <w:szCs w:val="22"/>
          <w:lang w:val="en-US"/>
        </w:rPr>
        <w:t xml:space="preserve">. The below table </w:t>
      </w:r>
      <w:r w:rsidRPr="00F027B6">
        <w:rPr>
          <w:rFonts w:ascii="Candara" w:hAnsi="Candara"/>
          <w:color w:val="404040" w:themeColor="text1" w:themeTint="BF"/>
          <w:sz w:val="22"/>
          <w:szCs w:val="22"/>
          <w:lang w:val="en-US"/>
        </w:rPr>
        <w:t>summarizes</w:t>
      </w:r>
      <w:r w:rsidRPr="00FF1516">
        <w:rPr>
          <w:rFonts w:ascii="Candara" w:hAnsi="Candara"/>
          <w:color w:val="404040" w:themeColor="text1" w:themeTint="BF"/>
          <w:sz w:val="22"/>
          <w:szCs w:val="22"/>
          <w:lang w:val="en-US"/>
        </w:rPr>
        <w:t xml:space="preserve"> the laws that are related to </w:t>
      </w:r>
      <w:del w:id="76" w:author="Svetlana Adamek" w:date="2023-07-23T14:26:00Z">
        <w:r w:rsidRPr="00FF1516" w:rsidDel="006D73B6">
          <w:rPr>
            <w:rFonts w:ascii="Candara" w:hAnsi="Candara"/>
            <w:color w:val="404040" w:themeColor="text1" w:themeTint="BF"/>
            <w:sz w:val="22"/>
            <w:szCs w:val="22"/>
            <w:lang w:val="en-US"/>
          </w:rPr>
          <w:delText>energy efficiency</w:delText>
        </w:r>
      </w:del>
      <w:ins w:id="77" w:author="Svetlana Adamek" w:date="2023-07-23T14:26:00Z">
        <w:r w:rsidR="006D73B6">
          <w:rPr>
            <w:rFonts w:ascii="Candara" w:hAnsi="Candara"/>
            <w:color w:val="404040" w:themeColor="text1" w:themeTint="BF"/>
            <w:sz w:val="22"/>
            <w:szCs w:val="22"/>
            <w:lang w:val="en-US"/>
          </w:rPr>
          <w:t>EE</w:t>
        </w:r>
      </w:ins>
      <w:r w:rsidRPr="00FF1516">
        <w:rPr>
          <w:rFonts w:ascii="Candara" w:hAnsi="Candara"/>
          <w:color w:val="404040" w:themeColor="text1" w:themeTint="BF"/>
          <w:sz w:val="22"/>
          <w:szCs w:val="22"/>
          <w:lang w:val="en-US"/>
        </w:rPr>
        <w:t>.</w:t>
      </w:r>
    </w:p>
    <w:p w14:paraId="69288054" w14:textId="4D1E0A4C" w:rsidR="00EF529F" w:rsidRPr="00EF529F" w:rsidRDefault="00F027B6" w:rsidP="00EF529F">
      <w:pPr>
        <w:pStyle w:val="Caption"/>
        <w:keepNext/>
        <w:spacing w:before="120" w:after="120" w:line="300" w:lineRule="atLeast"/>
        <w:rPr>
          <w:rFonts w:ascii="Candara" w:hAnsi="Candara"/>
          <w:sz w:val="21"/>
          <w:szCs w:val="18"/>
        </w:rPr>
      </w:pPr>
      <w:bookmarkStart w:id="78" w:name="_Toc137398034"/>
      <w:bookmarkStart w:id="79" w:name="_Toc139535229"/>
      <w:r w:rsidRPr="00EF529F">
        <w:rPr>
          <w:rFonts w:ascii="Candara" w:hAnsi="Candara"/>
          <w:sz w:val="21"/>
          <w:szCs w:val="18"/>
        </w:rPr>
        <w:t xml:space="preserve">Table </w:t>
      </w:r>
      <w:r w:rsidRPr="00EF529F">
        <w:rPr>
          <w:rFonts w:ascii="Candara" w:hAnsi="Candara"/>
          <w:sz w:val="21"/>
          <w:szCs w:val="18"/>
        </w:rPr>
        <w:fldChar w:fldCharType="begin"/>
      </w:r>
      <w:r w:rsidRPr="00EF529F">
        <w:rPr>
          <w:rFonts w:ascii="Candara" w:hAnsi="Candara"/>
          <w:sz w:val="21"/>
          <w:szCs w:val="18"/>
        </w:rPr>
        <w:instrText xml:space="preserve"> SEQ Table \* ARABIC </w:instrText>
      </w:r>
      <w:r w:rsidRPr="00EF529F">
        <w:rPr>
          <w:rFonts w:ascii="Candara" w:hAnsi="Candara"/>
          <w:sz w:val="21"/>
          <w:szCs w:val="18"/>
        </w:rPr>
        <w:fldChar w:fldCharType="separate"/>
      </w:r>
      <w:r w:rsidR="00EF529F">
        <w:rPr>
          <w:rFonts w:ascii="Candara" w:hAnsi="Candara"/>
          <w:noProof/>
          <w:sz w:val="21"/>
          <w:szCs w:val="18"/>
        </w:rPr>
        <w:t>5</w:t>
      </w:r>
      <w:r w:rsidRPr="00EF529F">
        <w:rPr>
          <w:rFonts w:ascii="Candara" w:hAnsi="Candara"/>
          <w:sz w:val="21"/>
          <w:szCs w:val="18"/>
        </w:rPr>
        <w:fldChar w:fldCharType="end"/>
      </w:r>
      <w:r w:rsidRPr="00EF529F">
        <w:rPr>
          <w:rFonts w:ascii="Candara" w:hAnsi="Candara"/>
          <w:sz w:val="21"/>
          <w:szCs w:val="18"/>
        </w:rPr>
        <w:t>, Laws that are related to EE</w:t>
      </w:r>
      <w:bookmarkEnd w:id="78"/>
      <w:bookmarkEnd w:id="79"/>
    </w:p>
    <w:tbl>
      <w:tblPr>
        <w:tblStyle w:val="Tabellengitternetz2"/>
        <w:tblW w:w="9529"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6943"/>
        <w:gridCol w:w="1258"/>
        <w:gridCol w:w="1328"/>
      </w:tblGrid>
      <w:tr w:rsidR="00EF529F" w:rsidRPr="00091682" w14:paraId="409FA264" w14:textId="77777777" w:rsidTr="00EF529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943" w:type="dxa"/>
            <w:shd w:val="clear" w:color="auto" w:fill="1C487D"/>
            <w:vAlign w:val="center"/>
          </w:tcPr>
          <w:p w14:paraId="275EFBF2" w14:textId="5CFAACD4" w:rsidR="00EF529F" w:rsidRPr="00091682" w:rsidRDefault="00EF529F" w:rsidP="00C85CCB">
            <w:pPr>
              <w:spacing w:before="20" w:after="20" w:line="300" w:lineRule="atLeast"/>
              <w:jc w:val="center"/>
              <w:rPr>
                <w:rFonts w:ascii="Candara" w:hAnsi="Candara" w:cstheme="majorBidi"/>
                <w:color w:val="FFFFFF" w:themeColor="background1"/>
                <w:sz w:val="22"/>
                <w:szCs w:val="22"/>
                <w:lang w:val="en-US"/>
              </w:rPr>
            </w:pPr>
            <w:r w:rsidRPr="00091682">
              <w:rPr>
                <w:rFonts w:ascii="Candara" w:hAnsi="Candara" w:cstheme="majorBidi"/>
                <w:color w:val="FFFFFF" w:themeColor="background1"/>
                <w:sz w:val="22"/>
                <w:szCs w:val="22"/>
                <w:lang w:val="en-US"/>
              </w:rPr>
              <w:t>LAW</w:t>
            </w:r>
          </w:p>
        </w:tc>
        <w:tc>
          <w:tcPr>
            <w:tcW w:w="1258" w:type="dxa"/>
            <w:shd w:val="clear" w:color="auto" w:fill="1C487D"/>
            <w:vAlign w:val="center"/>
          </w:tcPr>
          <w:p w14:paraId="01F4427E" w14:textId="36179B35" w:rsidR="00EF529F" w:rsidRPr="00091682" w:rsidRDefault="00EF529F"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091682">
              <w:rPr>
                <w:rFonts w:ascii="Candara" w:hAnsi="Candara" w:cstheme="minorHAnsi"/>
                <w:color w:val="FFFFFF" w:themeColor="background1"/>
                <w:sz w:val="22"/>
                <w:szCs w:val="22"/>
                <w:lang w:val="en-US"/>
              </w:rPr>
              <w:t>STATUS</w:t>
            </w:r>
          </w:p>
        </w:tc>
        <w:tc>
          <w:tcPr>
            <w:tcW w:w="1328" w:type="dxa"/>
            <w:shd w:val="clear" w:color="auto" w:fill="1C487D"/>
            <w:vAlign w:val="center"/>
          </w:tcPr>
          <w:p w14:paraId="12A78B81" w14:textId="7B2D988D" w:rsidR="00EF529F" w:rsidRPr="00091682" w:rsidRDefault="00EF529F"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091682">
              <w:rPr>
                <w:rFonts w:ascii="Candara" w:hAnsi="Candara" w:cstheme="minorHAnsi"/>
                <w:color w:val="FFFFFF" w:themeColor="background1"/>
                <w:sz w:val="22"/>
                <w:szCs w:val="22"/>
                <w:lang w:val="en-US"/>
              </w:rPr>
              <w:t>YEAR</w:t>
            </w:r>
          </w:p>
        </w:tc>
      </w:tr>
      <w:tr w:rsidR="00EF529F" w:rsidRPr="00091682" w14:paraId="1DB9B02F" w14:textId="77777777" w:rsidTr="00EF529F">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6943" w:type="dxa"/>
            <w:vAlign w:val="center"/>
          </w:tcPr>
          <w:p w14:paraId="4725AE98" w14:textId="0D6674F6" w:rsidR="00EF529F" w:rsidRPr="00091682" w:rsidRDefault="00EF529F" w:rsidP="00EF529F">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Decree No. 239 for the year 2018 issuing the executive regulations of the law for Gas Market activities regulation Act No. (196) of the year 2017</w:t>
            </w:r>
          </w:p>
        </w:tc>
        <w:tc>
          <w:tcPr>
            <w:tcW w:w="1258" w:type="dxa"/>
            <w:vAlign w:val="center"/>
          </w:tcPr>
          <w:p w14:paraId="0BA7D603" w14:textId="520CB8E5" w:rsidR="00EF529F" w:rsidRPr="00091682" w:rsidRDefault="00EF529F" w:rsidP="00EF529F">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in force</w:t>
            </w:r>
          </w:p>
        </w:tc>
        <w:tc>
          <w:tcPr>
            <w:tcW w:w="1328" w:type="dxa"/>
            <w:vAlign w:val="center"/>
          </w:tcPr>
          <w:p w14:paraId="40C9EDEF" w14:textId="2E0304B3" w:rsidR="00EF529F" w:rsidRPr="00091682" w:rsidRDefault="00EF529F" w:rsidP="00EF529F">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2018</w:t>
            </w:r>
          </w:p>
        </w:tc>
      </w:tr>
      <w:tr w:rsidR="00EF529F" w:rsidRPr="00091682" w14:paraId="219E966C" w14:textId="77777777" w:rsidTr="00EF52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3" w:type="dxa"/>
            <w:vAlign w:val="center"/>
          </w:tcPr>
          <w:p w14:paraId="77A8C40D" w14:textId="404A4AE3" w:rsidR="00EF529F" w:rsidRPr="00091682" w:rsidRDefault="00EF529F" w:rsidP="00EF529F">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Law No. 196 of 2017 for Gas Market Activities Regulation</w:t>
            </w:r>
          </w:p>
        </w:tc>
        <w:tc>
          <w:tcPr>
            <w:tcW w:w="1258" w:type="dxa"/>
            <w:vAlign w:val="center"/>
          </w:tcPr>
          <w:p w14:paraId="207623C8" w14:textId="540AF94A" w:rsidR="00EF529F" w:rsidRPr="00091682" w:rsidRDefault="00EF529F" w:rsidP="00EF529F">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In force</w:t>
            </w:r>
          </w:p>
        </w:tc>
        <w:tc>
          <w:tcPr>
            <w:tcW w:w="1328" w:type="dxa"/>
            <w:vAlign w:val="center"/>
          </w:tcPr>
          <w:p w14:paraId="6F476946" w14:textId="44D81002" w:rsidR="00EF529F" w:rsidRPr="00091682" w:rsidRDefault="00EF529F" w:rsidP="00EF529F">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2017</w:t>
            </w:r>
          </w:p>
        </w:tc>
      </w:tr>
      <w:tr w:rsidR="00EF529F" w:rsidRPr="00091682" w14:paraId="031D21D0" w14:textId="77777777" w:rsidTr="00EF52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3" w:type="dxa"/>
            <w:vAlign w:val="center"/>
          </w:tcPr>
          <w:p w14:paraId="5BFD679A" w14:textId="522ABD0D" w:rsidR="00EF529F" w:rsidRPr="00091682" w:rsidRDefault="00EF529F" w:rsidP="00EF529F">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Executive regulation for new electricity Law</w:t>
            </w:r>
          </w:p>
        </w:tc>
        <w:tc>
          <w:tcPr>
            <w:tcW w:w="1258" w:type="dxa"/>
            <w:vAlign w:val="center"/>
          </w:tcPr>
          <w:p w14:paraId="237C6BE5" w14:textId="440A5D1B" w:rsidR="00EF529F" w:rsidRPr="00091682" w:rsidRDefault="00EF529F" w:rsidP="00EF529F">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In force</w:t>
            </w:r>
          </w:p>
        </w:tc>
        <w:tc>
          <w:tcPr>
            <w:tcW w:w="1328" w:type="dxa"/>
            <w:vAlign w:val="center"/>
          </w:tcPr>
          <w:p w14:paraId="7743E7B6" w14:textId="2FEAF36B" w:rsidR="00EF529F" w:rsidRPr="00091682" w:rsidRDefault="00EF529F" w:rsidP="00EF529F">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2016</w:t>
            </w:r>
          </w:p>
        </w:tc>
      </w:tr>
      <w:tr w:rsidR="00EF529F" w:rsidRPr="00091682" w14:paraId="14A5E390" w14:textId="77777777" w:rsidTr="00EF52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3" w:type="dxa"/>
            <w:vAlign w:val="center"/>
          </w:tcPr>
          <w:p w14:paraId="0FA6E33C" w14:textId="3A349AEE" w:rsidR="00EF529F" w:rsidRPr="00091682" w:rsidRDefault="00EF529F" w:rsidP="00EF529F">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New Electricity Law 87 for the year 2015</w:t>
            </w:r>
          </w:p>
        </w:tc>
        <w:tc>
          <w:tcPr>
            <w:tcW w:w="1258" w:type="dxa"/>
            <w:vAlign w:val="center"/>
          </w:tcPr>
          <w:p w14:paraId="106830E5" w14:textId="5CA2AAC0" w:rsidR="00EF529F" w:rsidRPr="00091682" w:rsidRDefault="00EF529F" w:rsidP="00EF529F">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In force</w:t>
            </w:r>
          </w:p>
        </w:tc>
        <w:tc>
          <w:tcPr>
            <w:tcW w:w="1328" w:type="dxa"/>
            <w:vAlign w:val="center"/>
          </w:tcPr>
          <w:p w14:paraId="08287F3C" w14:textId="63892FC7" w:rsidR="00EF529F" w:rsidRPr="00091682" w:rsidRDefault="00EF529F" w:rsidP="00EF529F">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2015</w:t>
            </w:r>
          </w:p>
        </w:tc>
      </w:tr>
    </w:tbl>
    <w:p w14:paraId="2CC3D8D3" w14:textId="6D5C09F9" w:rsidR="00F027B6" w:rsidRPr="00EF529F" w:rsidRDefault="00F027B6" w:rsidP="00F027B6">
      <w:pPr>
        <w:spacing w:before="120" w:after="120" w:line="300" w:lineRule="atLeast"/>
        <w:rPr>
          <w:rFonts w:ascii="Candara" w:hAnsi="Candara"/>
          <w:color w:val="404040" w:themeColor="text1" w:themeTint="BF"/>
          <w:sz w:val="22"/>
          <w:szCs w:val="22"/>
          <w:lang w:val="en-US"/>
        </w:rPr>
      </w:pPr>
      <w:r w:rsidRPr="00EF529F">
        <w:rPr>
          <w:rFonts w:ascii="Candara" w:hAnsi="Candara"/>
          <w:color w:val="404040" w:themeColor="text1" w:themeTint="BF"/>
          <w:sz w:val="22"/>
          <w:szCs w:val="22"/>
          <w:lang w:val="en-US"/>
        </w:rPr>
        <w:t>The Gas Regulatory Authority (GasR</w:t>
      </w:r>
      <w:r w:rsidR="00EF529F" w:rsidRPr="00EF529F">
        <w:rPr>
          <w:rFonts w:ascii="Candara" w:hAnsi="Candara"/>
          <w:color w:val="404040" w:themeColor="text1" w:themeTint="BF"/>
          <w:sz w:val="22"/>
          <w:szCs w:val="22"/>
          <w:lang w:val="en-US"/>
        </w:rPr>
        <w:t>EG</w:t>
      </w:r>
      <w:r w:rsidRPr="00EF529F">
        <w:rPr>
          <w:rFonts w:ascii="Candara" w:hAnsi="Candara"/>
          <w:color w:val="404040" w:themeColor="text1" w:themeTint="BF"/>
          <w:sz w:val="22"/>
          <w:szCs w:val="22"/>
          <w:lang w:val="en-US"/>
        </w:rPr>
        <w:t xml:space="preserve">) is granted extensive powers by the Law No. 196/2017 and its executive regulations to fulfill its objectives. These powers include establishing development and business plans, work programs, management rules, and techniques. </w:t>
      </w:r>
      <w:r w:rsidRPr="006D73B6">
        <w:rPr>
          <w:rFonts w:ascii="Candara" w:hAnsi="Candara"/>
          <w:color w:val="404040" w:themeColor="text1" w:themeTint="BF"/>
          <w:sz w:val="22"/>
          <w:szCs w:val="22"/>
          <w:highlight w:val="yellow"/>
          <w:lang w:val="en-US"/>
          <w:rPrChange w:id="80" w:author="Svetlana Adamek" w:date="2023-07-23T14:27:00Z">
            <w:rPr>
              <w:rFonts w:ascii="Candara" w:hAnsi="Candara"/>
              <w:color w:val="404040" w:themeColor="text1" w:themeTint="BF"/>
              <w:sz w:val="22"/>
              <w:szCs w:val="22"/>
              <w:lang w:val="en-US"/>
            </w:rPr>
          </w:rPrChange>
        </w:rPr>
        <w:t>GasR</w:t>
      </w:r>
      <w:r w:rsidR="00EF529F" w:rsidRPr="006D73B6">
        <w:rPr>
          <w:rFonts w:ascii="Candara" w:hAnsi="Candara"/>
          <w:color w:val="404040" w:themeColor="text1" w:themeTint="BF"/>
          <w:sz w:val="22"/>
          <w:szCs w:val="22"/>
          <w:highlight w:val="yellow"/>
          <w:lang w:val="en-US"/>
          <w:rPrChange w:id="81" w:author="Svetlana Adamek" w:date="2023-07-23T14:27:00Z">
            <w:rPr>
              <w:rFonts w:ascii="Candara" w:hAnsi="Candara"/>
              <w:color w:val="404040" w:themeColor="text1" w:themeTint="BF"/>
              <w:sz w:val="22"/>
              <w:szCs w:val="22"/>
              <w:lang w:val="en-US"/>
            </w:rPr>
          </w:rPrChange>
        </w:rPr>
        <w:t>EG</w:t>
      </w:r>
      <w:r w:rsidRPr="00EF529F">
        <w:rPr>
          <w:rFonts w:ascii="Candara" w:hAnsi="Candara"/>
          <w:color w:val="404040" w:themeColor="text1" w:themeTint="BF"/>
          <w:sz w:val="22"/>
          <w:szCs w:val="22"/>
          <w:lang w:val="en-US"/>
        </w:rPr>
        <w:t xml:space="preserve"> is also responsible for ensuring that licenses issued comply with efficient energy resource utilization, health, safety, and environmental laws and regulations, gas market laws, and regulations. Additionally, GasR</w:t>
      </w:r>
      <w:r w:rsidR="00EF529F" w:rsidRPr="00EF529F">
        <w:rPr>
          <w:rFonts w:ascii="Candara" w:hAnsi="Candara"/>
          <w:color w:val="404040" w:themeColor="text1" w:themeTint="BF"/>
          <w:sz w:val="22"/>
          <w:szCs w:val="22"/>
          <w:lang w:val="en-US"/>
        </w:rPr>
        <w:t>EG</w:t>
      </w:r>
      <w:r w:rsidRPr="00EF529F">
        <w:rPr>
          <w:rFonts w:ascii="Candara" w:hAnsi="Candara"/>
          <w:color w:val="404040" w:themeColor="text1" w:themeTint="BF"/>
          <w:sz w:val="22"/>
          <w:szCs w:val="22"/>
          <w:lang w:val="en-US"/>
        </w:rPr>
        <w:t xml:space="preserve"> may request any necessary information or data in connection with the license</w:t>
      </w:r>
      <w:r w:rsidRPr="006D73B6">
        <w:rPr>
          <w:rFonts w:ascii="Candara" w:hAnsi="Candara"/>
          <w:color w:val="404040" w:themeColor="text1" w:themeTint="BF"/>
          <w:sz w:val="22"/>
          <w:szCs w:val="22"/>
          <w:vertAlign w:val="superscript"/>
          <w:lang w:val="en-US"/>
        </w:rPr>
        <w:footnoteReference w:id="7"/>
      </w:r>
      <w:r w:rsidRPr="00EF529F">
        <w:rPr>
          <w:rFonts w:ascii="Candara" w:hAnsi="Candara"/>
          <w:color w:val="404040" w:themeColor="text1" w:themeTint="BF"/>
          <w:sz w:val="22"/>
          <w:szCs w:val="22"/>
          <w:lang w:val="en-US"/>
        </w:rPr>
        <w:t>.</w:t>
      </w:r>
    </w:p>
    <w:p w14:paraId="7061D750" w14:textId="28AA6E9F" w:rsidR="00F027B6" w:rsidRDefault="00350928" w:rsidP="00F027B6">
      <w:pPr>
        <w:spacing w:before="120" w:after="120" w:line="300" w:lineRule="atLeast"/>
        <w:rPr>
          <w:rFonts w:ascii="Candara" w:hAnsi="Candara"/>
          <w:color w:val="404040" w:themeColor="text1" w:themeTint="BF"/>
          <w:sz w:val="22"/>
          <w:szCs w:val="22"/>
          <w:lang w:val="en-US"/>
        </w:rPr>
      </w:pPr>
      <w:r w:rsidRPr="000F665A">
        <w:rPr>
          <w:rFonts w:cstheme="minorHAnsi"/>
          <w:noProof/>
          <w:color w:val="404040" w:themeColor="text1" w:themeTint="BF"/>
          <w:szCs w:val="21"/>
        </w:rPr>
        <w:drawing>
          <wp:anchor distT="0" distB="0" distL="114300" distR="114300" simplePos="0" relativeHeight="251954176" behindDoc="0" locked="0" layoutInCell="1" allowOverlap="1" wp14:anchorId="35436B27" wp14:editId="76A31DE3">
            <wp:simplePos x="0" y="0"/>
            <wp:positionH relativeFrom="column">
              <wp:posOffset>0</wp:posOffset>
            </wp:positionH>
            <wp:positionV relativeFrom="paragraph">
              <wp:posOffset>654147</wp:posOffset>
            </wp:positionV>
            <wp:extent cx="5883910" cy="3308985"/>
            <wp:effectExtent l="0" t="0" r="0" b="5715"/>
            <wp:wrapThrough wrapText="bothSides">
              <wp:wrapPolygon edited="0">
                <wp:start x="0" y="0"/>
                <wp:lineTo x="0" y="21554"/>
                <wp:lineTo x="21539" y="21554"/>
                <wp:lineTo x="21539" y="0"/>
                <wp:lineTo x="0" y="0"/>
              </wp:wrapPolygon>
            </wp:wrapThrough>
            <wp:docPr id="4465832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83262" name=""/>
                    <pic:cNvPicPr/>
                  </pic:nvPicPr>
                  <pic:blipFill>
                    <a:blip r:embed="rId21">
                      <a:extLst>
                        <a:ext uri="{28A0092B-C50C-407E-A947-70E740481C1C}">
                          <a14:useLocalDpi xmlns:a14="http://schemas.microsoft.com/office/drawing/2010/main" val="0"/>
                        </a:ext>
                      </a:extLst>
                    </a:blip>
                    <a:stretch>
                      <a:fillRect/>
                    </a:stretch>
                  </pic:blipFill>
                  <pic:spPr>
                    <a:xfrm>
                      <a:off x="0" y="0"/>
                      <a:ext cx="5883910" cy="3308985"/>
                    </a:xfrm>
                    <a:prstGeom prst="rect">
                      <a:avLst/>
                    </a:prstGeom>
                  </pic:spPr>
                </pic:pic>
              </a:graphicData>
            </a:graphic>
            <wp14:sizeRelH relativeFrom="page">
              <wp14:pctWidth>0</wp14:pctWidth>
            </wp14:sizeRelH>
            <wp14:sizeRelV relativeFrom="page">
              <wp14:pctHeight>0</wp14:pctHeight>
            </wp14:sizeRelV>
          </wp:anchor>
        </w:drawing>
      </w:r>
      <w:r w:rsidR="00F027B6" w:rsidRPr="00EF529F">
        <w:rPr>
          <w:rFonts w:ascii="Candara" w:hAnsi="Candara"/>
          <w:color w:val="404040" w:themeColor="text1" w:themeTint="BF"/>
          <w:sz w:val="22"/>
          <w:szCs w:val="22"/>
          <w:lang w:val="en-US"/>
        </w:rPr>
        <w:t xml:space="preserve">The new electricity law 87/2015 2015 represents the legal framework dedicated to EE promotion and stated the institutional framework for the national entity in charge of EE policies design and development as shown in </w:t>
      </w:r>
      <w:r>
        <w:rPr>
          <w:rFonts w:ascii="Candara" w:hAnsi="Candara"/>
          <w:color w:val="404040" w:themeColor="text1" w:themeTint="BF"/>
          <w:sz w:val="22"/>
          <w:szCs w:val="22"/>
          <w:lang w:val="en-US"/>
        </w:rPr>
        <w:fldChar w:fldCharType="begin"/>
      </w:r>
      <w:r>
        <w:rPr>
          <w:rFonts w:ascii="Candara" w:hAnsi="Candara"/>
          <w:color w:val="404040" w:themeColor="text1" w:themeTint="BF"/>
          <w:sz w:val="22"/>
          <w:szCs w:val="22"/>
          <w:lang w:val="en-US"/>
        </w:rPr>
        <w:instrText xml:space="preserve"> REF _Ref140413571 \h  \* MERGEFORMAT </w:instrText>
      </w:r>
      <w:r>
        <w:rPr>
          <w:rFonts w:ascii="Candara" w:hAnsi="Candara"/>
          <w:color w:val="404040" w:themeColor="text1" w:themeTint="BF"/>
          <w:sz w:val="22"/>
          <w:szCs w:val="22"/>
          <w:lang w:val="en-US"/>
        </w:rPr>
      </w:r>
      <w:r>
        <w:rPr>
          <w:rFonts w:ascii="Candara" w:hAnsi="Candara"/>
          <w:color w:val="404040" w:themeColor="text1" w:themeTint="BF"/>
          <w:sz w:val="22"/>
          <w:szCs w:val="22"/>
          <w:lang w:val="en-US"/>
        </w:rPr>
        <w:fldChar w:fldCharType="separate"/>
      </w:r>
      <w:r w:rsidRPr="00350928">
        <w:rPr>
          <w:rFonts w:ascii="Candara" w:hAnsi="Candara"/>
          <w:color w:val="404040" w:themeColor="text1" w:themeTint="BF"/>
          <w:sz w:val="22"/>
          <w:szCs w:val="22"/>
          <w:lang w:val="en-US"/>
        </w:rPr>
        <w:t>Figure 3</w:t>
      </w:r>
      <w:r>
        <w:rPr>
          <w:rFonts w:ascii="Candara" w:hAnsi="Candara"/>
          <w:color w:val="404040" w:themeColor="text1" w:themeTint="BF"/>
          <w:sz w:val="22"/>
          <w:szCs w:val="22"/>
          <w:lang w:val="en-US"/>
        </w:rPr>
        <w:fldChar w:fldCharType="end"/>
      </w:r>
      <w:r w:rsidR="00F027B6" w:rsidRPr="00EF529F">
        <w:rPr>
          <w:rFonts w:ascii="Candara" w:hAnsi="Candara"/>
          <w:color w:val="404040" w:themeColor="text1" w:themeTint="BF"/>
          <w:sz w:val="22"/>
          <w:szCs w:val="22"/>
          <w:lang w:val="en-US"/>
        </w:rPr>
        <w:t>.</w:t>
      </w:r>
    </w:p>
    <w:p w14:paraId="08DE6A8B" w14:textId="736B2791" w:rsidR="00F027B6" w:rsidRPr="00F027B6" w:rsidRDefault="00F027B6" w:rsidP="00F027B6">
      <w:pPr>
        <w:pStyle w:val="Caption"/>
        <w:rPr>
          <w:rFonts w:ascii="Candara" w:hAnsi="Candara"/>
          <w:sz w:val="21"/>
          <w:szCs w:val="18"/>
          <w:lang w:val="en-US"/>
        </w:rPr>
      </w:pPr>
      <w:bookmarkStart w:id="82" w:name="_Ref140413571"/>
      <w:bookmarkStart w:id="83" w:name="_Toc137398204"/>
      <w:bookmarkStart w:id="84" w:name="_Toc140436282"/>
      <w:r w:rsidRPr="00F027B6">
        <w:rPr>
          <w:rFonts w:ascii="Candara" w:hAnsi="Candara"/>
          <w:sz w:val="21"/>
          <w:szCs w:val="18"/>
          <w:lang w:val="en-US"/>
        </w:rPr>
        <w:t xml:space="preserve">Figure </w:t>
      </w:r>
      <w:r w:rsidRPr="00F027B6">
        <w:rPr>
          <w:rFonts w:ascii="Candara" w:hAnsi="Candara"/>
          <w:sz w:val="21"/>
          <w:szCs w:val="18"/>
          <w:lang w:val="en-US"/>
        </w:rPr>
        <w:fldChar w:fldCharType="begin"/>
      </w:r>
      <w:r w:rsidRPr="00F027B6">
        <w:rPr>
          <w:rFonts w:ascii="Candara" w:hAnsi="Candara"/>
          <w:sz w:val="21"/>
          <w:szCs w:val="18"/>
          <w:lang w:val="en-US"/>
        </w:rPr>
        <w:instrText xml:space="preserve"> SEQ Figure \* ARABIC </w:instrText>
      </w:r>
      <w:r w:rsidRPr="00F027B6">
        <w:rPr>
          <w:rFonts w:ascii="Candara" w:hAnsi="Candara"/>
          <w:sz w:val="21"/>
          <w:szCs w:val="18"/>
          <w:lang w:val="en-US"/>
        </w:rPr>
        <w:fldChar w:fldCharType="separate"/>
      </w:r>
      <w:r w:rsidRPr="00F027B6">
        <w:rPr>
          <w:rFonts w:ascii="Candara" w:hAnsi="Candara"/>
          <w:sz w:val="21"/>
          <w:szCs w:val="18"/>
          <w:lang w:val="en-US"/>
        </w:rPr>
        <w:t>3</w:t>
      </w:r>
      <w:r w:rsidRPr="00F027B6">
        <w:rPr>
          <w:rFonts w:ascii="Candara" w:hAnsi="Candara"/>
          <w:sz w:val="21"/>
          <w:szCs w:val="18"/>
          <w:lang w:val="en-US"/>
        </w:rPr>
        <w:fldChar w:fldCharType="end"/>
      </w:r>
      <w:bookmarkEnd w:id="82"/>
      <w:r w:rsidR="0028641F">
        <w:rPr>
          <w:rFonts w:ascii="Candara" w:hAnsi="Candara"/>
          <w:sz w:val="21"/>
          <w:szCs w:val="18"/>
          <w:lang w:val="en-US"/>
        </w:rPr>
        <w:t>:</w:t>
      </w:r>
      <w:r w:rsidRPr="00F027B6">
        <w:rPr>
          <w:rFonts w:ascii="Candara" w:hAnsi="Candara"/>
          <w:sz w:val="21"/>
          <w:szCs w:val="18"/>
          <w:lang w:val="en-US"/>
        </w:rPr>
        <w:t xml:space="preserve"> Institutional framework for EE</w:t>
      </w:r>
      <w:bookmarkEnd w:id="83"/>
      <w:bookmarkEnd w:id="84"/>
    </w:p>
    <w:p w14:paraId="57AA1A01" w14:textId="07C48981" w:rsidR="00F027B6" w:rsidRPr="00F027B6" w:rsidRDefault="00F027B6" w:rsidP="00F027B6">
      <w:pPr>
        <w:spacing w:before="120" w:after="120" w:line="300" w:lineRule="atLeast"/>
        <w:rPr>
          <w:lang w:val="en-US"/>
        </w:rPr>
      </w:pPr>
      <w:r w:rsidRPr="00C25208">
        <w:rPr>
          <w:rFonts w:ascii="Candara" w:hAnsi="Candara"/>
          <w:color w:val="404040" w:themeColor="text1" w:themeTint="BF"/>
          <w:sz w:val="22"/>
          <w:szCs w:val="22"/>
          <w:lang w:val="en-GB"/>
        </w:rPr>
        <w:t xml:space="preserve">The </w:t>
      </w:r>
      <w:del w:id="85" w:author="Svetlana Adamek" w:date="2023-07-23T14:27:00Z">
        <w:r w:rsidRPr="00C25208" w:rsidDel="006D73B6">
          <w:rPr>
            <w:rFonts w:ascii="Candara" w:hAnsi="Candara"/>
            <w:color w:val="404040" w:themeColor="text1" w:themeTint="BF"/>
            <w:sz w:val="22"/>
            <w:szCs w:val="22"/>
            <w:lang w:val="en-GB"/>
          </w:rPr>
          <w:delText>energy efficiency</w:delText>
        </w:r>
      </w:del>
      <w:ins w:id="86" w:author="Svetlana Adamek" w:date="2023-07-23T14:27:00Z">
        <w:r w:rsidR="006D73B6">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industry is regulated by Electricity Law No. 87 of 2015. According to the law, the Council of Ministers will appoint a body to collaborate with relevant entities to implement </w:t>
      </w:r>
      <w:del w:id="87" w:author="Svetlana Adamek" w:date="2023-07-23T14:28:00Z">
        <w:r w:rsidRPr="00C25208" w:rsidDel="006D73B6">
          <w:rPr>
            <w:rFonts w:ascii="Candara" w:hAnsi="Candara"/>
            <w:color w:val="404040" w:themeColor="text1" w:themeTint="BF"/>
            <w:sz w:val="22"/>
            <w:szCs w:val="22"/>
            <w:lang w:val="en-GB"/>
          </w:rPr>
          <w:delText>energy efficiency</w:delText>
        </w:r>
      </w:del>
      <w:ins w:id="88" w:author="Svetlana Adamek" w:date="2023-07-23T14:28:00Z">
        <w:r w:rsidR="006D73B6">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policies. The law aims to achieve the following objectives:</w:t>
      </w:r>
    </w:p>
    <w:p w14:paraId="33B48B74" w14:textId="785AAF4D"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lastRenderedPageBreak/>
        <w:t xml:space="preserve">Apply </w:t>
      </w:r>
      <w:del w:id="89" w:author="Svetlana Adamek" w:date="2023-07-23T14:28:00Z">
        <w:r w:rsidRPr="00F027B6" w:rsidDel="006D73B6">
          <w:rPr>
            <w:rFonts w:ascii="Candara" w:hAnsi="Candara"/>
            <w:color w:val="404040" w:themeColor="text1" w:themeTint="BF"/>
            <w:szCs w:val="22"/>
            <w:lang w:val="en-US"/>
          </w:rPr>
          <w:delText>energy efficiency</w:delText>
        </w:r>
      </w:del>
      <w:ins w:id="90" w:author="Svetlana Adamek" w:date="2023-07-23T14:28:00Z">
        <w:r w:rsidR="006D73B6">
          <w:rPr>
            <w:rFonts w:ascii="Candara" w:hAnsi="Candara"/>
            <w:color w:val="404040" w:themeColor="text1" w:themeTint="BF"/>
            <w:szCs w:val="22"/>
            <w:lang w:val="en-US"/>
          </w:rPr>
          <w:t>EE</w:t>
        </w:r>
      </w:ins>
      <w:r w:rsidRPr="00F027B6">
        <w:rPr>
          <w:rFonts w:ascii="Candara" w:hAnsi="Candara"/>
          <w:color w:val="404040" w:themeColor="text1" w:themeTint="BF"/>
          <w:szCs w:val="22"/>
          <w:lang w:val="en-US"/>
        </w:rPr>
        <w:t xml:space="preserve"> specifications and labels to electrical equipment and devices used by consumers</w:t>
      </w:r>
      <w:del w:id="91" w:author="Svetlana Adamek" w:date="2023-07-23T14:28:00Z">
        <w:r w:rsidRPr="00F027B6" w:rsidDel="006D73B6">
          <w:rPr>
            <w:rFonts w:ascii="Candara" w:hAnsi="Candara"/>
            <w:color w:val="404040" w:themeColor="text1" w:themeTint="BF"/>
            <w:szCs w:val="22"/>
            <w:lang w:val="en-US"/>
          </w:rPr>
          <w:delText>.</w:delText>
        </w:r>
      </w:del>
    </w:p>
    <w:p w14:paraId="3056BAFB" w14:textId="07DE2E24"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Replace non-energy efficient devices and equipment in accordance with the Executive Regulations of the Law</w:t>
      </w:r>
      <w:del w:id="92" w:author="Svetlana Adamek" w:date="2023-07-23T14:28:00Z">
        <w:r w:rsidRPr="00F027B6" w:rsidDel="006D73B6">
          <w:rPr>
            <w:rFonts w:ascii="Candara" w:hAnsi="Candara"/>
            <w:color w:val="404040" w:themeColor="text1" w:themeTint="BF"/>
            <w:szCs w:val="22"/>
            <w:lang w:val="en-US"/>
          </w:rPr>
          <w:delText>.</w:delText>
        </w:r>
      </w:del>
    </w:p>
    <w:p w14:paraId="0A5000DC" w14:textId="6A40049A"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 xml:space="preserve">Enhance </w:t>
      </w:r>
      <w:del w:id="93" w:author="Svetlana Adamek" w:date="2023-07-23T14:28:00Z">
        <w:r w:rsidRPr="00F027B6" w:rsidDel="006D73B6">
          <w:rPr>
            <w:rFonts w:ascii="Candara" w:hAnsi="Candara"/>
            <w:color w:val="404040" w:themeColor="text1" w:themeTint="BF"/>
            <w:szCs w:val="22"/>
            <w:lang w:val="en-US"/>
          </w:rPr>
          <w:delText>energy efficiency</w:delText>
        </w:r>
      </w:del>
      <w:ins w:id="94" w:author="Svetlana Adamek" w:date="2023-07-23T14:28:00Z">
        <w:r w:rsidR="006D73B6">
          <w:rPr>
            <w:rFonts w:ascii="Candara" w:hAnsi="Candara"/>
            <w:color w:val="404040" w:themeColor="text1" w:themeTint="BF"/>
            <w:szCs w:val="22"/>
            <w:lang w:val="en-US"/>
          </w:rPr>
          <w:t>EE</w:t>
        </w:r>
      </w:ins>
      <w:r w:rsidRPr="00F027B6">
        <w:rPr>
          <w:rFonts w:ascii="Candara" w:hAnsi="Candara"/>
          <w:color w:val="404040" w:themeColor="text1" w:themeTint="BF"/>
          <w:szCs w:val="22"/>
          <w:lang w:val="en-US"/>
        </w:rPr>
        <w:t xml:space="preserve"> in industrial and commercial systems</w:t>
      </w:r>
      <w:del w:id="95" w:author="Svetlana Adamek" w:date="2023-07-23T14:28:00Z">
        <w:r w:rsidRPr="00F027B6" w:rsidDel="006D73B6">
          <w:rPr>
            <w:rFonts w:ascii="Candara" w:hAnsi="Candara"/>
            <w:color w:val="404040" w:themeColor="text1" w:themeTint="BF"/>
            <w:szCs w:val="22"/>
            <w:lang w:val="en-US"/>
          </w:rPr>
          <w:delText>.</w:delText>
        </w:r>
      </w:del>
    </w:p>
    <w:p w14:paraId="3A3DAAF3" w14:textId="6F9DEEC7"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Establishments with contractual capacities exceeding 500 kW must appoint an energy manager to oversee energy efficiency measures</w:t>
      </w:r>
      <w:ins w:id="96" w:author="Svetlana Adamek" w:date="2023-07-23T14:28:00Z">
        <w:r w:rsidR="006D73B6">
          <w:rPr>
            <w:rFonts w:ascii="Candara" w:hAnsi="Candara"/>
            <w:color w:val="404040" w:themeColor="text1" w:themeTint="BF"/>
            <w:szCs w:val="22"/>
            <w:lang w:val="en-US"/>
          </w:rPr>
          <w:t xml:space="preserve">/energy conservation measures </w:t>
        </w:r>
      </w:ins>
      <w:ins w:id="97" w:author="Svetlana Adamek" w:date="2023-07-23T14:29:00Z">
        <w:r w:rsidR="006D73B6">
          <w:rPr>
            <w:rFonts w:ascii="Candara" w:hAnsi="Candara"/>
            <w:color w:val="404040" w:themeColor="text1" w:themeTint="BF"/>
            <w:szCs w:val="22"/>
            <w:lang w:val="en-US"/>
          </w:rPr>
          <w:t>(</w:t>
        </w:r>
      </w:ins>
      <w:ins w:id="98" w:author="Svetlana Adamek" w:date="2023-07-23T14:28:00Z">
        <w:r w:rsidR="006D73B6" w:rsidRPr="006D73B6">
          <w:rPr>
            <w:rFonts w:ascii="Candara" w:hAnsi="Candara"/>
            <w:color w:val="404040" w:themeColor="text1" w:themeTint="BF"/>
            <w:szCs w:val="22"/>
            <w:highlight w:val="yellow"/>
            <w:lang w:val="en-US"/>
            <w:rPrChange w:id="99" w:author="Svetlana Adamek" w:date="2023-07-23T14:29:00Z">
              <w:rPr>
                <w:rFonts w:ascii="Candara" w:hAnsi="Candara"/>
                <w:color w:val="404040" w:themeColor="text1" w:themeTint="BF"/>
                <w:szCs w:val="22"/>
                <w:lang w:val="en-US"/>
              </w:rPr>
            </w:rPrChange>
          </w:rPr>
          <w:t>E</w:t>
        </w:r>
      </w:ins>
      <w:ins w:id="100" w:author="Svetlana Adamek" w:date="2023-07-23T14:29:00Z">
        <w:r w:rsidR="006D73B6">
          <w:rPr>
            <w:rFonts w:ascii="Candara" w:hAnsi="Candara"/>
            <w:color w:val="404040" w:themeColor="text1" w:themeTint="BF"/>
            <w:szCs w:val="22"/>
            <w:highlight w:val="yellow"/>
            <w:lang w:val="en-US"/>
          </w:rPr>
          <w:t>E</w:t>
        </w:r>
      </w:ins>
      <w:ins w:id="101" w:author="Svetlana Adamek" w:date="2023-07-23T14:28:00Z">
        <w:r w:rsidR="006D73B6" w:rsidRPr="006D73B6">
          <w:rPr>
            <w:rFonts w:ascii="Candara" w:hAnsi="Candara"/>
            <w:color w:val="404040" w:themeColor="text1" w:themeTint="BF"/>
            <w:szCs w:val="22"/>
            <w:highlight w:val="yellow"/>
            <w:lang w:val="en-US"/>
            <w:rPrChange w:id="102" w:author="Svetlana Adamek" w:date="2023-07-23T14:29:00Z">
              <w:rPr>
                <w:rFonts w:ascii="Candara" w:hAnsi="Candara"/>
                <w:color w:val="404040" w:themeColor="text1" w:themeTint="BF"/>
                <w:szCs w:val="22"/>
                <w:lang w:val="en-US"/>
              </w:rPr>
            </w:rPrChange>
          </w:rPr>
          <w:t>Ms</w:t>
        </w:r>
      </w:ins>
      <w:ins w:id="103" w:author="Svetlana Adamek" w:date="2023-07-23T14:29:00Z">
        <w:r w:rsidR="006D73B6" w:rsidRPr="006D73B6">
          <w:rPr>
            <w:rFonts w:ascii="Candara" w:hAnsi="Candara"/>
            <w:color w:val="404040" w:themeColor="text1" w:themeTint="BF"/>
            <w:szCs w:val="22"/>
            <w:highlight w:val="yellow"/>
            <w:lang w:val="en-US"/>
            <w:rPrChange w:id="104" w:author="Svetlana Adamek" w:date="2023-07-23T14:29:00Z">
              <w:rPr>
                <w:rFonts w:ascii="Candara" w:hAnsi="Candara"/>
                <w:color w:val="404040" w:themeColor="text1" w:themeTint="BF"/>
                <w:szCs w:val="22"/>
                <w:lang w:val="en-US"/>
              </w:rPr>
            </w:rPrChange>
          </w:rPr>
          <w:t>/ECMs</w:t>
        </w:r>
      </w:ins>
      <w:ins w:id="105" w:author="Svetlana Adamek" w:date="2023-07-23T14:28:00Z">
        <w:r w:rsidR="006D73B6">
          <w:rPr>
            <w:rFonts w:ascii="Candara" w:hAnsi="Candara"/>
            <w:color w:val="404040" w:themeColor="text1" w:themeTint="BF"/>
            <w:szCs w:val="22"/>
            <w:lang w:val="en-US"/>
          </w:rPr>
          <w:t>)</w:t>
        </w:r>
      </w:ins>
      <w:r w:rsidRPr="00F027B6">
        <w:rPr>
          <w:rFonts w:ascii="Candara" w:hAnsi="Candara"/>
          <w:color w:val="404040" w:themeColor="text1" w:themeTint="BF"/>
          <w:szCs w:val="22"/>
          <w:lang w:val="en-US"/>
        </w:rPr>
        <w:t xml:space="preserve"> and maintain an energy register, according to the law</w:t>
      </w:r>
      <w:del w:id="106" w:author="Svetlana Adamek" w:date="2023-07-23T14:29:00Z">
        <w:r w:rsidRPr="00F027B6" w:rsidDel="006D73B6">
          <w:rPr>
            <w:rFonts w:ascii="Candara" w:hAnsi="Candara"/>
            <w:color w:val="404040" w:themeColor="text1" w:themeTint="BF"/>
            <w:szCs w:val="22"/>
            <w:lang w:val="en-US"/>
          </w:rPr>
          <w:delText>.</w:delText>
        </w:r>
      </w:del>
    </w:p>
    <w:p w14:paraId="6AD3FA80" w14:textId="12628D18"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The Executive Regulations will regulate this requirement, and the energy register will be supervised and monitored by the body designated by the Cabinet</w:t>
      </w:r>
      <w:del w:id="107" w:author="Svetlana Adamek" w:date="2023-07-23T14:29:00Z">
        <w:r w:rsidRPr="00F027B6" w:rsidDel="006D73B6">
          <w:rPr>
            <w:rFonts w:ascii="Candara" w:hAnsi="Candara"/>
            <w:color w:val="404040" w:themeColor="text1" w:themeTint="BF"/>
            <w:szCs w:val="22"/>
            <w:lang w:val="en-US"/>
          </w:rPr>
          <w:delText>.</w:delText>
        </w:r>
      </w:del>
    </w:p>
    <w:p w14:paraId="613DF29D" w14:textId="77777777" w:rsidR="00F027B6" w:rsidRPr="006F587E" w:rsidRDefault="00F027B6" w:rsidP="00F027B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Executive Regulations of the Electricity Law provide a detailed outline of the supervisory body's responsibilities, in conjunction with relevant ministries, authorities, and entities, to develop necessary policies and regulations for replacing non-energy efficient devices. The key responsibilities include: </w:t>
      </w:r>
    </w:p>
    <w:p w14:paraId="20916374" w14:textId="41DEBCA9"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Establishing the Terms of References (</w:t>
      </w:r>
      <w:proofErr w:type="spellStart"/>
      <w:r w:rsidRPr="006D73B6">
        <w:rPr>
          <w:rFonts w:ascii="Candara" w:hAnsi="Candara"/>
          <w:color w:val="404040" w:themeColor="text1" w:themeTint="BF"/>
          <w:szCs w:val="22"/>
          <w:highlight w:val="yellow"/>
          <w:lang w:val="en-US"/>
          <w:rPrChange w:id="108" w:author="Svetlana Adamek" w:date="2023-07-23T14:29:00Z">
            <w:rPr>
              <w:rFonts w:ascii="Candara" w:hAnsi="Candara"/>
              <w:color w:val="404040" w:themeColor="text1" w:themeTint="BF"/>
              <w:szCs w:val="22"/>
              <w:lang w:val="en-US"/>
            </w:rPr>
          </w:rPrChange>
        </w:rPr>
        <w:t>ToRs</w:t>
      </w:r>
      <w:proofErr w:type="spellEnd"/>
      <w:r w:rsidRPr="00F027B6">
        <w:rPr>
          <w:rFonts w:ascii="Candara" w:hAnsi="Candara"/>
          <w:color w:val="404040" w:themeColor="text1" w:themeTint="BF"/>
          <w:szCs w:val="22"/>
          <w:lang w:val="en-US"/>
        </w:rPr>
        <w:t xml:space="preserve">) for granting licenses to laboratories to conduct the required tests for verifying the </w:t>
      </w:r>
      <w:del w:id="109" w:author="Svetlana Adamek" w:date="2023-07-23T14:29:00Z">
        <w:r w:rsidRPr="00F027B6" w:rsidDel="006D73B6">
          <w:rPr>
            <w:rFonts w:ascii="Candara" w:hAnsi="Candara"/>
            <w:color w:val="404040" w:themeColor="text1" w:themeTint="BF"/>
            <w:szCs w:val="22"/>
            <w:lang w:val="en-US"/>
          </w:rPr>
          <w:delText>energy efficiency</w:delText>
        </w:r>
      </w:del>
      <w:ins w:id="110" w:author="Svetlana Adamek" w:date="2023-07-23T14:29:00Z">
        <w:r w:rsidR="006D73B6">
          <w:rPr>
            <w:rFonts w:ascii="Candara" w:hAnsi="Candara"/>
            <w:color w:val="404040" w:themeColor="text1" w:themeTint="BF"/>
            <w:szCs w:val="22"/>
            <w:lang w:val="en-US"/>
          </w:rPr>
          <w:t>EE</w:t>
        </w:r>
      </w:ins>
      <w:r w:rsidRPr="00F027B6">
        <w:rPr>
          <w:rFonts w:ascii="Candara" w:hAnsi="Candara"/>
          <w:color w:val="404040" w:themeColor="text1" w:themeTint="BF"/>
          <w:szCs w:val="22"/>
          <w:lang w:val="en-US"/>
        </w:rPr>
        <w:t xml:space="preserve"> of electrical equipment and devices</w:t>
      </w:r>
    </w:p>
    <w:p w14:paraId="04A11AA2" w14:textId="747754BD"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 xml:space="preserve">Conducting studies on expanding the application of </w:t>
      </w:r>
      <w:del w:id="111" w:author="Svetlana Adamek" w:date="2023-07-23T14:29:00Z">
        <w:r w:rsidRPr="00F027B6" w:rsidDel="006D73B6">
          <w:rPr>
            <w:rFonts w:ascii="Candara" w:hAnsi="Candara"/>
            <w:color w:val="404040" w:themeColor="text1" w:themeTint="BF"/>
            <w:szCs w:val="22"/>
            <w:lang w:val="en-US"/>
          </w:rPr>
          <w:delText>energy efficiency</w:delText>
        </w:r>
      </w:del>
      <w:ins w:id="112" w:author="Svetlana Adamek" w:date="2023-07-23T14:29:00Z">
        <w:r w:rsidR="006D73B6">
          <w:rPr>
            <w:rFonts w:ascii="Candara" w:hAnsi="Candara"/>
            <w:color w:val="404040" w:themeColor="text1" w:themeTint="BF"/>
            <w:szCs w:val="22"/>
            <w:lang w:val="en-US"/>
          </w:rPr>
          <w:t>EE</w:t>
        </w:r>
      </w:ins>
      <w:r w:rsidRPr="00F027B6">
        <w:rPr>
          <w:rFonts w:ascii="Candara" w:hAnsi="Candara"/>
          <w:color w:val="404040" w:themeColor="text1" w:themeTint="BF"/>
          <w:szCs w:val="22"/>
          <w:lang w:val="en-US"/>
        </w:rPr>
        <w:t xml:space="preserve"> specifications and labels on equipment and appliances</w:t>
      </w:r>
    </w:p>
    <w:p w14:paraId="338762E3" w14:textId="518F01E6"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Proposing incentives to encourage the replacement of appliances</w:t>
      </w:r>
    </w:p>
    <w:p w14:paraId="6BE9747B" w14:textId="0EA0ED41"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Evaluating Energy Efficiency Improvement Projects (</w:t>
      </w:r>
      <w:r w:rsidRPr="006D73B6">
        <w:rPr>
          <w:rFonts w:ascii="Candara" w:hAnsi="Candara"/>
          <w:color w:val="404040" w:themeColor="text1" w:themeTint="BF"/>
          <w:szCs w:val="22"/>
          <w:highlight w:val="yellow"/>
          <w:lang w:val="en-US"/>
          <w:rPrChange w:id="113" w:author="Svetlana Adamek" w:date="2023-07-23T14:30:00Z">
            <w:rPr>
              <w:rFonts w:ascii="Candara" w:hAnsi="Candara"/>
              <w:color w:val="404040" w:themeColor="text1" w:themeTint="BF"/>
              <w:szCs w:val="22"/>
              <w:lang w:val="en-US"/>
            </w:rPr>
          </w:rPrChange>
        </w:rPr>
        <w:t>EEIPs</w:t>
      </w:r>
      <w:r w:rsidRPr="00F027B6">
        <w:rPr>
          <w:rFonts w:ascii="Candara" w:hAnsi="Candara"/>
          <w:color w:val="404040" w:themeColor="text1" w:themeTint="BF"/>
          <w:szCs w:val="22"/>
          <w:lang w:val="en-US"/>
        </w:rPr>
        <w:t>) in industrial and commercial establishments, as well as in public and administrative buildings</w:t>
      </w:r>
    </w:p>
    <w:p w14:paraId="7626809A" w14:textId="2B5CA813"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Evaluating programs focused on replacing non-energy efficient appliances</w:t>
      </w:r>
    </w:p>
    <w:p w14:paraId="3E207FC4" w14:textId="35CA2E44" w:rsidR="00F027B6" w:rsidRPr="00F027B6" w:rsidRDefault="00F027B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F027B6">
        <w:rPr>
          <w:rFonts w:ascii="Candara" w:hAnsi="Candara"/>
          <w:color w:val="404040" w:themeColor="text1" w:themeTint="BF"/>
          <w:szCs w:val="22"/>
          <w:lang w:val="en-US"/>
        </w:rPr>
        <w:t xml:space="preserve">Conducting studies on collaborating with the Ministry of Finance and financial organizations to establish funds for securing the required funding for replacing non-energy efficient appliances within the framework of improving </w:t>
      </w:r>
      <w:del w:id="114" w:author="Svetlana Adamek" w:date="2023-07-23T14:30:00Z">
        <w:r w:rsidRPr="00F027B6" w:rsidDel="00733E2B">
          <w:rPr>
            <w:rFonts w:ascii="Candara" w:hAnsi="Candara"/>
            <w:color w:val="404040" w:themeColor="text1" w:themeTint="BF"/>
            <w:szCs w:val="22"/>
            <w:lang w:val="en-US"/>
          </w:rPr>
          <w:delText>energy efficiency</w:delText>
        </w:r>
      </w:del>
      <w:ins w:id="115" w:author="Svetlana Adamek" w:date="2023-07-23T14:30:00Z">
        <w:r w:rsidR="00733E2B">
          <w:rPr>
            <w:rFonts w:ascii="Candara" w:hAnsi="Candara"/>
            <w:color w:val="404040" w:themeColor="text1" w:themeTint="BF"/>
            <w:szCs w:val="22"/>
            <w:lang w:val="en-US"/>
          </w:rPr>
          <w:t>EE</w:t>
        </w:r>
      </w:ins>
    </w:p>
    <w:p w14:paraId="6A3C9E9B" w14:textId="7DACB994" w:rsidR="00F027B6" w:rsidRPr="0028641F" w:rsidRDefault="00F027B6" w:rsidP="0028641F">
      <w:pPr>
        <w:pStyle w:val="Heading3"/>
        <w:rPr>
          <w:rFonts w:ascii="Candara" w:hAnsi="Candara"/>
          <w:szCs w:val="22"/>
        </w:rPr>
      </w:pPr>
      <w:r w:rsidRPr="0028641F">
        <w:rPr>
          <w:rFonts w:ascii="Candara" w:hAnsi="Candara"/>
          <w:szCs w:val="22"/>
        </w:rPr>
        <w:t>Building standards and regulation</w:t>
      </w:r>
    </w:p>
    <w:p w14:paraId="27B148BF" w14:textId="7822BD24" w:rsidR="00F027B6" w:rsidRPr="00C25208" w:rsidRDefault="00F027B6" w:rsidP="00F027B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building sector in Egypt is highly energy-intensive, accounting for 50.5% of the country's total final energy consumption. Therefore, it is crucial to implement </w:t>
      </w:r>
      <w:del w:id="116" w:author="Svetlana Adamek" w:date="2023-07-23T14:30:00Z">
        <w:r w:rsidRPr="00C25208" w:rsidDel="00733E2B">
          <w:rPr>
            <w:rFonts w:ascii="Candara" w:hAnsi="Candara"/>
            <w:color w:val="404040" w:themeColor="text1" w:themeTint="BF"/>
            <w:sz w:val="22"/>
            <w:szCs w:val="22"/>
            <w:lang w:val="en-GB"/>
          </w:rPr>
          <w:delText>energy-efficient measures</w:delText>
        </w:r>
      </w:del>
      <w:ins w:id="117" w:author="Svetlana Adamek" w:date="2023-07-23T14:30:00Z">
        <w:r w:rsidR="00733E2B">
          <w:rPr>
            <w:rFonts w:ascii="Candara" w:hAnsi="Candara"/>
            <w:color w:val="404040" w:themeColor="text1" w:themeTint="BF"/>
            <w:sz w:val="22"/>
            <w:szCs w:val="22"/>
            <w:lang w:val="en-GB"/>
          </w:rPr>
          <w:t>EEMs/ECMs</w:t>
        </w:r>
      </w:ins>
      <w:r w:rsidRPr="00C25208">
        <w:rPr>
          <w:rFonts w:ascii="Candara" w:hAnsi="Candara"/>
          <w:color w:val="404040" w:themeColor="text1" w:themeTint="BF"/>
          <w:sz w:val="22"/>
          <w:szCs w:val="22"/>
          <w:lang w:val="en-GB"/>
        </w:rPr>
        <w:t xml:space="preserve"> in this sector. These measures may involve applying insulation standards, developing </w:t>
      </w:r>
      <w:del w:id="118" w:author="Svetlana Adamek" w:date="2023-07-23T14:31:00Z">
        <w:r w:rsidRPr="00C25208" w:rsidDel="00733E2B">
          <w:rPr>
            <w:rFonts w:ascii="Candara" w:hAnsi="Candara"/>
            <w:color w:val="404040" w:themeColor="text1" w:themeTint="BF"/>
            <w:sz w:val="22"/>
            <w:szCs w:val="22"/>
            <w:lang w:val="en-GB"/>
          </w:rPr>
          <w:delText>energy-efficient</w:delText>
        </w:r>
      </w:del>
      <w:ins w:id="119" w:author="Svetlana Adamek" w:date="2023-07-23T14:31:00Z">
        <w:r w:rsidR="00733E2B">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building codes, and establishing </w:t>
      </w:r>
      <w:del w:id="120" w:author="Svetlana Adamek" w:date="2023-07-23T14:31:00Z">
        <w:r w:rsidRPr="00C25208" w:rsidDel="00733E2B">
          <w:rPr>
            <w:rFonts w:ascii="Candara" w:hAnsi="Candara"/>
            <w:color w:val="404040" w:themeColor="text1" w:themeTint="BF"/>
            <w:sz w:val="22"/>
            <w:szCs w:val="22"/>
            <w:lang w:val="en-GB"/>
          </w:rPr>
          <w:delText>energy efficiency</w:delText>
        </w:r>
      </w:del>
      <w:ins w:id="121" w:author="Svetlana Adamek" w:date="2023-07-23T14:31:00Z">
        <w:r w:rsidR="00733E2B">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labelling systems for buildings</w:t>
      </w:r>
      <w:r w:rsidRPr="00733E2B">
        <w:rPr>
          <w:rFonts w:ascii="Candara" w:hAnsi="Candara"/>
          <w:color w:val="404040" w:themeColor="text1" w:themeTint="BF"/>
          <w:sz w:val="22"/>
          <w:szCs w:val="22"/>
          <w:vertAlign w:val="superscript"/>
          <w:rPrChange w:id="122" w:author="Svetlana Adamek" w:date="2023-07-23T14:31:00Z">
            <w:rPr>
              <w:rFonts w:ascii="Candara" w:hAnsi="Candara"/>
              <w:color w:val="404040" w:themeColor="text1" w:themeTint="BF"/>
              <w:sz w:val="22"/>
              <w:szCs w:val="22"/>
            </w:rPr>
          </w:rPrChange>
        </w:rPr>
        <w:footnoteReference w:id="8"/>
      </w:r>
      <w:r w:rsidRPr="00733E2B">
        <w:rPr>
          <w:rFonts w:ascii="Candara" w:hAnsi="Candara"/>
          <w:color w:val="404040" w:themeColor="text1" w:themeTint="BF"/>
          <w:sz w:val="22"/>
          <w:szCs w:val="22"/>
          <w:vertAlign w:val="superscript"/>
          <w:lang w:val="en-GB"/>
          <w:rPrChange w:id="123" w:author="Svetlana Adamek" w:date="2023-07-23T14:31:00Z">
            <w:rPr>
              <w:rFonts w:ascii="Candara" w:hAnsi="Candara"/>
              <w:color w:val="404040" w:themeColor="text1" w:themeTint="BF"/>
              <w:sz w:val="22"/>
              <w:szCs w:val="22"/>
              <w:lang w:val="en-GB"/>
            </w:rPr>
          </w:rPrChange>
        </w:rPr>
        <w:t>.</w:t>
      </w:r>
    </w:p>
    <w:p w14:paraId="5740892C" w14:textId="6D845106" w:rsidR="00F027B6" w:rsidRPr="00C25208" w:rsidRDefault="00F027B6" w:rsidP="00F027B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NEEAP </w:t>
      </w:r>
      <w:ins w:id="124" w:author="Svetlana Adamek" w:date="2023-07-23T14:31:00Z">
        <w:r w:rsidR="00733E2B">
          <w:rPr>
            <w:rFonts w:ascii="Candara" w:hAnsi="Candara"/>
            <w:color w:val="404040" w:themeColor="text1" w:themeTint="BF"/>
            <w:sz w:val="22"/>
            <w:szCs w:val="22"/>
            <w:lang w:val="en-GB"/>
          </w:rPr>
          <w:t xml:space="preserve">I </w:t>
        </w:r>
      </w:ins>
      <w:r w:rsidRPr="00C25208">
        <w:rPr>
          <w:rFonts w:ascii="Candara" w:hAnsi="Candara"/>
          <w:color w:val="404040" w:themeColor="text1" w:themeTint="BF"/>
          <w:sz w:val="22"/>
          <w:szCs w:val="22"/>
          <w:lang w:val="en-GB"/>
        </w:rPr>
        <w:t xml:space="preserve">for </w:t>
      </w:r>
      <w:del w:id="125" w:author="Svetlana Adamek" w:date="2023-07-23T14:31:00Z">
        <w:r w:rsidRPr="00C25208" w:rsidDel="00733E2B">
          <w:rPr>
            <w:rFonts w:ascii="Candara" w:hAnsi="Candara"/>
            <w:color w:val="404040" w:themeColor="text1" w:themeTint="BF"/>
            <w:sz w:val="22"/>
            <w:szCs w:val="22"/>
            <w:lang w:val="en-GB"/>
          </w:rPr>
          <w:delText>energy efficiency</w:delText>
        </w:r>
      </w:del>
      <w:ins w:id="126" w:author="Svetlana Adamek" w:date="2023-07-23T14:31:00Z">
        <w:r w:rsidR="00733E2B">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in buildings is divided into three phases: short term (2015-2020), medium-term (2020-2024), and long term (2025-2035). The short-term plan aims to increase awareness among energy users about equipment energy labels and to review the EE code in buildings. The goal is to take executive actions to implement the building code and prescribe obligatory minimum level of energy performance for new buildings as well as in case of building renovation.</w:t>
      </w:r>
    </w:p>
    <w:p w14:paraId="61DB4941" w14:textId="03CA82DC" w:rsidR="00F027B6" w:rsidRPr="006F587E" w:rsidRDefault="00F027B6" w:rsidP="00F027B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Egypt has enacted Building Energy Efficiency Codes </w:t>
      </w:r>
      <w:ins w:id="127" w:author="Svetlana Adamek" w:date="2023-07-23T14:32:00Z">
        <w:r w:rsidR="00733E2B">
          <w:rPr>
            <w:rFonts w:ascii="Candara" w:hAnsi="Candara"/>
            <w:color w:val="404040" w:themeColor="text1" w:themeTint="BF"/>
            <w:sz w:val="22"/>
            <w:szCs w:val="22"/>
            <w:lang w:val="en-GB"/>
          </w:rPr>
          <w:t xml:space="preserve">(EEBCs) </w:t>
        </w:r>
      </w:ins>
      <w:r w:rsidRPr="00C25208">
        <w:rPr>
          <w:rFonts w:ascii="Candara" w:hAnsi="Candara"/>
          <w:color w:val="404040" w:themeColor="text1" w:themeTint="BF"/>
          <w:sz w:val="22"/>
          <w:szCs w:val="22"/>
          <w:lang w:val="en-GB"/>
        </w:rPr>
        <w:t xml:space="preserve">that enforce mandatory energy performance standards for residential, commercial, and public buildings through three code documents. However, these codes are currently not being enforced. A ministerial decree (401/1987) was also issued by the Minister of Housing mandating the installation of solar water heating systems </w:t>
      </w:r>
      <w:r w:rsidRPr="00C25208">
        <w:rPr>
          <w:rFonts w:ascii="Candara" w:hAnsi="Candara"/>
          <w:color w:val="404040" w:themeColor="text1" w:themeTint="BF"/>
          <w:sz w:val="22"/>
          <w:szCs w:val="22"/>
          <w:lang w:val="en-GB"/>
        </w:rPr>
        <w:lastRenderedPageBreak/>
        <w:t>in new governmental buildings in new communities. Unfortunately, this decree has also yet to be enforced</w:t>
      </w:r>
      <w:r w:rsidRPr="00C25208">
        <w:rPr>
          <w:rFonts w:ascii="Candara" w:hAnsi="Candara"/>
          <w:color w:val="404040" w:themeColor="text1" w:themeTint="BF"/>
          <w:sz w:val="22"/>
          <w:szCs w:val="22"/>
        </w:rPr>
        <w:footnoteReference w:id="9"/>
      </w:r>
      <w:r w:rsidRPr="00C25208">
        <w:rPr>
          <w:rFonts w:ascii="Candara" w:hAnsi="Candara"/>
          <w:color w:val="404040" w:themeColor="text1" w:themeTint="BF"/>
          <w:sz w:val="22"/>
          <w:szCs w:val="22"/>
          <w:lang w:val="en-GB"/>
        </w:rPr>
        <w:t>.</w:t>
      </w:r>
    </w:p>
    <w:p w14:paraId="34962E83" w14:textId="496BAEAC" w:rsidR="00F027B6" w:rsidRPr="006F587E" w:rsidRDefault="00F027B6" w:rsidP="00F027B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Implementing </w:t>
      </w:r>
      <w:del w:id="128" w:author="Svetlana Adamek" w:date="2023-07-23T14:32:00Z">
        <w:r w:rsidRPr="00C25208" w:rsidDel="00733E2B">
          <w:rPr>
            <w:rFonts w:ascii="Candara" w:hAnsi="Candara"/>
            <w:color w:val="404040" w:themeColor="text1" w:themeTint="BF"/>
            <w:sz w:val="22"/>
            <w:szCs w:val="22"/>
            <w:lang w:val="en-GB"/>
          </w:rPr>
          <w:delText>energy efficiency building codes (</w:delText>
        </w:r>
      </w:del>
      <w:r w:rsidRPr="00C25208">
        <w:rPr>
          <w:rFonts w:ascii="Candara" w:hAnsi="Candara"/>
          <w:color w:val="404040" w:themeColor="text1" w:themeTint="BF"/>
          <w:sz w:val="22"/>
          <w:szCs w:val="22"/>
          <w:lang w:val="en-GB"/>
        </w:rPr>
        <w:t>EEBCs</w:t>
      </w:r>
      <w:del w:id="129" w:author="Svetlana Adamek" w:date="2023-07-23T14:33:00Z">
        <w:r w:rsidRPr="00C25208" w:rsidDel="00733E2B">
          <w:rPr>
            <w:rFonts w:ascii="Candara" w:hAnsi="Candara"/>
            <w:color w:val="404040" w:themeColor="text1" w:themeTint="BF"/>
            <w:sz w:val="22"/>
            <w:szCs w:val="22"/>
            <w:lang w:val="en-GB"/>
          </w:rPr>
          <w:delText>)</w:delText>
        </w:r>
      </w:del>
      <w:r w:rsidRPr="00C25208">
        <w:rPr>
          <w:rFonts w:ascii="Candara" w:hAnsi="Candara"/>
          <w:color w:val="404040" w:themeColor="text1" w:themeTint="BF"/>
          <w:sz w:val="22"/>
          <w:szCs w:val="22"/>
          <w:lang w:val="en-GB"/>
        </w:rPr>
        <w:t xml:space="preserve"> is crucial to ensure </w:t>
      </w:r>
      <w:del w:id="130" w:author="Svetlana Adamek" w:date="2023-07-23T14:33:00Z">
        <w:r w:rsidRPr="00C25208" w:rsidDel="00733E2B">
          <w:rPr>
            <w:rFonts w:ascii="Candara" w:hAnsi="Candara"/>
            <w:color w:val="404040" w:themeColor="text1" w:themeTint="BF"/>
            <w:sz w:val="22"/>
            <w:szCs w:val="22"/>
            <w:lang w:val="en-GB"/>
          </w:rPr>
          <w:delText>energy efficiency</w:delText>
        </w:r>
      </w:del>
      <w:ins w:id="131" w:author="Svetlana Adamek" w:date="2023-07-23T14:33:00Z">
        <w:r w:rsidR="00733E2B">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standards are met during the design, construction, and renovation of residential and commercial buildings. This includes setting minimum standards for the building's envelope, systems, and equipment. The process of establishing and implementing EEBC requirements involves several stages, which are summarized in </w:t>
      </w:r>
      <w:ins w:id="132" w:author="Svetlana Adamek" w:date="2023-07-23T14:34:00Z">
        <w:r w:rsidR="00733E2B">
          <w:rPr>
            <w:rFonts w:ascii="Candara" w:hAnsi="Candara"/>
            <w:color w:val="404040" w:themeColor="text1" w:themeTint="BF"/>
            <w:sz w:val="22"/>
            <w:szCs w:val="22"/>
            <w:lang w:val="en-GB"/>
          </w:rPr>
          <w:fldChar w:fldCharType="begin"/>
        </w:r>
        <w:r w:rsidR="00733E2B">
          <w:rPr>
            <w:rFonts w:ascii="Candara" w:hAnsi="Candara"/>
            <w:color w:val="404040" w:themeColor="text1" w:themeTint="BF"/>
            <w:sz w:val="22"/>
            <w:szCs w:val="22"/>
            <w:lang w:val="en-GB"/>
          </w:rPr>
          <w:instrText xml:space="preserve"> REF _Ref141015264 \h </w:instrText>
        </w:r>
      </w:ins>
      <w:r w:rsidR="00733E2B">
        <w:rPr>
          <w:rFonts w:ascii="Candara" w:hAnsi="Candara"/>
          <w:color w:val="404040" w:themeColor="text1" w:themeTint="BF"/>
          <w:sz w:val="22"/>
          <w:szCs w:val="22"/>
          <w:lang w:val="en-GB"/>
        </w:rPr>
      </w:r>
      <w:r w:rsidR="00733E2B">
        <w:rPr>
          <w:rFonts w:ascii="Candara" w:hAnsi="Candara"/>
          <w:color w:val="404040" w:themeColor="text1" w:themeTint="BF"/>
          <w:sz w:val="22"/>
          <w:szCs w:val="22"/>
          <w:lang w:val="en-GB"/>
        </w:rPr>
        <w:fldChar w:fldCharType="separate"/>
      </w:r>
      <w:ins w:id="133" w:author="Svetlana Adamek" w:date="2023-07-23T14:34:00Z">
        <w:r w:rsidR="00733E2B" w:rsidRPr="00733E2B">
          <w:rPr>
            <w:rFonts w:ascii="Candara" w:hAnsi="Candara"/>
            <w:sz w:val="21"/>
            <w:szCs w:val="18"/>
            <w:lang w:val="en-US"/>
            <w:rPrChange w:id="134" w:author="Svetlana Adamek" w:date="2023-07-23T14:34:00Z">
              <w:rPr>
                <w:rFonts w:ascii="Candara" w:hAnsi="Candara"/>
                <w:sz w:val="21"/>
                <w:szCs w:val="18"/>
              </w:rPr>
            </w:rPrChange>
          </w:rPr>
          <w:t>Table 6</w:t>
        </w:r>
        <w:r w:rsidR="00733E2B">
          <w:rPr>
            <w:rFonts w:ascii="Candara" w:hAnsi="Candara"/>
            <w:color w:val="404040" w:themeColor="text1" w:themeTint="BF"/>
            <w:sz w:val="22"/>
            <w:szCs w:val="22"/>
            <w:lang w:val="en-GB"/>
          </w:rPr>
          <w:fldChar w:fldCharType="end"/>
        </w:r>
      </w:ins>
      <w:del w:id="135" w:author="Svetlana Adamek" w:date="2023-07-23T14:34:00Z">
        <w:r w:rsidRPr="00C25208" w:rsidDel="00733E2B">
          <w:rPr>
            <w:rFonts w:ascii="Candara" w:hAnsi="Candara"/>
            <w:color w:val="404040" w:themeColor="text1" w:themeTint="BF"/>
            <w:sz w:val="22"/>
            <w:szCs w:val="22"/>
            <w:lang w:val="en-GB"/>
          </w:rPr>
          <w:delText>Table X</w:delText>
        </w:r>
      </w:del>
      <w:r w:rsidRPr="00733E2B">
        <w:rPr>
          <w:rFonts w:ascii="Candara" w:hAnsi="Candara"/>
          <w:color w:val="404040" w:themeColor="text1" w:themeTint="BF"/>
          <w:sz w:val="22"/>
          <w:szCs w:val="22"/>
          <w:vertAlign w:val="superscript"/>
          <w:rPrChange w:id="136" w:author="Svetlana Adamek" w:date="2023-07-23T14:33:00Z">
            <w:rPr>
              <w:rFonts w:ascii="Candara" w:hAnsi="Candara"/>
              <w:color w:val="404040" w:themeColor="text1" w:themeTint="BF"/>
              <w:sz w:val="22"/>
              <w:szCs w:val="22"/>
            </w:rPr>
          </w:rPrChange>
        </w:rPr>
        <w:footnoteReference w:id="10"/>
      </w:r>
      <w:r w:rsidRPr="00C25208">
        <w:rPr>
          <w:rFonts w:ascii="Candara" w:hAnsi="Candara"/>
          <w:color w:val="404040" w:themeColor="text1" w:themeTint="BF"/>
          <w:sz w:val="22"/>
          <w:szCs w:val="22"/>
          <w:lang w:val="en-GB"/>
        </w:rPr>
        <w:t>.</w:t>
      </w:r>
    </w:p>
    <w:p w14:paraId="008320A6" w14:textId="0AD29248" w:rsidR="00F027B6" w:rsidRDefault="00F027B6" w:rsidP="00EF529F">
      <w:pPr>
        <w:pStyle w:val="Caption"/>
        <w:keepNext/>
        <w:spacing w:before="120" w:after="120" w:line="300" w:lineRule="atLeast"/>
        <w:rPr>
          <w:rFonts w:ascii="Candara" w:hAnsi="Candara"/>
          <w:sz w:val="21"/>
          <w:szCs w:val="18"/>
        </w:rPr>
      </w:pPr>
      <w:bookmarkStart w:id="137" w:name="_Ref141015264"/>
      <w:bookmarkStart w:id="138" w:name="_Toc137398035"/>
      <w:bookmarkStart w:id="139" w:name="_Toc139535230"/>
      <w:r w:rsidRPr="00F027B6">
        <w:rPr>
          <w:rFonts w:ascii="Candara" w:hAnsi="Candara"/>
          <w:sz w:val="21"/>
          <w:szCs w:val="18"/>
        </w:rPr>
        <w:t xml:space="preserve">Table </w:t>
      </w:r>
      <w:r w:rsidRPr="00F027B6">
        <w:rPr>
          <w:rFonts w:ascii="Candara" w:hAnsi="Candara"/>
          <w:sz w:val="21"/>
          <w:szCs w:val="18"/>
        </w:rPr>
        <w:fldChar w:fldCharType="begin"/>
      </w:r>
      <w:r w:rsidRPr="00F027B6">
        <w:rPr>
          <w:rFonts w:ascii="Candara" w:hAnsi="Candara"/>
          <w:sz w:val="21"/>
          <w:szCs w:val="18"/>
        </w:rPr>
        <w:instrText xml:space="preserve"> SEQ Table \* ARABIC </w:instrText>
      </w:r>
      <w:r w:rsidRPr="00F027B6">
        <w:rPr>
          <w:rFonts w:ascii="Candara" w:hAnsi="Candara"/>
          <w:sz w:val="21"/>
          <w:szCs w:val="18"/>
        </w:rPr>
        <w:fldChar w:fldCharType="separate"/>
      </w:r>
      <w:r>
        <w:rPr>
          <w:rFonts w:ascii="Candara" w:hAnsi="Candara"/>
          <w:sz w:val="21"/>
          <w:szCs w:val="18"/>
        </w:rPr>
        <w:t>6</w:t>
      </w:r>
      <w:r w:rsidRPr="00F027B6">
        <w:rPr>
          <w:rFonts w:ascii="Candara" w:hAnsi="Candara"/>
          <w:sz w:val="21"/>
          <w:szCs w:val="18"/>
        </w:rPr>
        <w:fldChar w:fldCharType="end"/>
      </w:r>
      <w:bookmarkEnd w:id="137"/>
      <w:r>
        <w:rPr>
          <w:rFonts w:ascii="Candara" w:hAnsi="Candara"/>
          <w:sz w:val="21"/>
          <w:szCs w:val="18"/>
        </w:rPr>
        <w:t>:</w:t>
      </w:r>
      <w:r w:rsidRPr="00F027B6">
        <w:rPr>
          <w:rFonts w:ascii="Candara" w:hAnsi="Candara"/>
          <w:sz w:val="21"/>
          <w:szCs w:val="18"/>
        </w:rPr>
        <w:t xml:space="preserve"> EEBCs areas</w:t>
      </w:r>
      <w:bookmarkEnd w:id="138"/>
      <w:bookmarkEnd w:id="139"/>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7794"/>
        <w:gridCol w:w="1559"/>
      </w:tblGrid>
      <w:tr w:rsidR="00350928" w:rsidRPr="00091682" w14:paraId="28C837AD" w14:textId="77777777" w:rsidTr="0035092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794" w:type="dxa"/>
            <w:shd w:val="clear" w:color="auto" w:fill="1C487D"/>
            <w:vAlign w:val="center"/>
          </w:tcPr>
          <w:p w14:paraId="5F9FA466" w14:textId="7BF62503" w:rsidR="00350928" w:rsidRPr="00091682" w:rsidRDefault="00350928" w:rsidP="00C85CCB">
            <w:pPr>
              <w:spacing w:before="20" w:after="20" w:line="300" w:lineRule="atLeast"/>
              <w:jc w:val="center"/>
              <w:rPr>
                <w:rFonts w:ascii="Candara" w:hAnsi="Candara" w:cstheme="majorBidi"/>
                <w:color w:val="FFFFFF" w:themeColor="background1"/>
                <w:sz w:val="22"/>
                <w:szCs w:val="22"/>
                <w:lang w:val="en-US"/>
              </w:rPr>
            </w:pPr>
            <w:r w:rsidRPr="00091682">
              <w:rPr>
                <w:rFonts w:ascii="Candara" w:hAnsi="Candara" w:cstheme="majorBidi"/>
                <w:color w:val="FFFFFF" w:themeColor="background1"/>
                <w:sz w:val="22"/>
                <w:szCs w:val="22"/>
                <w:lang w:val="en-US"/>
              </w:rPr>
              <w:t>EEBC</w:t>
            </w:r>
          </w:p>
        </w:tc>
        <w:tc>
          <w:tcPr>
            <w:tcW w:w="1559" w:type="dxa"/>
            <w:shd w:val="clear" w:color="auto" w:fill="1C487D"/>
            <w:vAlign w:val="center"/>
          </w:tcPr>
          <w:p w14:paraId="0A72B6E6" w14:textId="77777777" w:rsidR="00350928" w:rsidRPr="00091682" w:rsidRDefault="0035092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091682">
              <w:rPr>
                <w:rFonts w:ascii="Candara" w:hAnsi="Candara" w:cstheme="minorHAnsi"/>
                <w:color w:val="FFFFFF" w:themeColor="background1"/>
                <w:sz w:val="22"/>
                <w:szCs w:val="22"/>
                <w:lang w:val="en-US"/>
              </w:rPr>
              <w:t>STATUS</w:t>
            </w:r>
          </w:p>
        </w:tc>
      </w:tr>
      <w:tr w:rsidR="00350928" w:rsidRPr="00091682" w14:paraId="69E644CF" w14:textId="77777777" w:rsidTr="00350928">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7794" w:type="dxa"/>
            <w:vAlign w:val="center"/>
          </w:tcPr>
          <w:p w14:paraId="240CB626" w14:textId="5E704AFB" w:rsidR="00350928" w:rsidRPr="00091682" w:rsidRDefault="00350928" w:rsidP="00350928">
            <w:pPr>
              <w:spacing w:before="20" w:after="20" w:line="300" w:lineRule="atLeast"/>
              <w:rPr>
                <w:rFonts w:ascii="Candara" w:hAnsi="Candara" w:cstheme="majorBidi"/>
                <w:b w:val="0"/>
                <w:bCs/>
                <w:color w:val="404040" w:themeColor="text1" w:themeTint="BF"/>
                <w:sz w:val="22"/>
                <w:szCs w:val="22"/>
                <w:lang w:val="en-US"/>
              </w:rPr>
            </w:pPr>
            <w:r w:rsidRPr="00091682">
              <w:rPr>
                <w:rStyle w:val="A9"/>
                <w:rFonts w:ascii="Candara" w:hAnsi="Candara" w:cstheme="minorHAnsi"/>
                <w:b w:val="0"/>
                <w:bCs/>
                <w:color w:val="404040" w:themeColor="text1" w:themeTint="BF"/>
                <w:sz w:val="22"/>
                <w:szCs w:val="22"/>
                <w:lang w:val="en-US"/>
              </w:rPr>
              <w:t>Technical Requirements</w:t>
            </w:r>
          </w:p>
        </w:tc>
        <w:tc>
          <w:tcPr>
            <w:tcW w:w="1559" w:type="dxa"/>
            <w:vAlign w:val="center"/>
          </w:tcPr>
          <w:p w14:paraId="16B4A287" w14:textId="53D7857E" w:rsidR="00350928" w:rsidRPr="00091682" w:rsidRDefault="00350928" w:rsidP="0035092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Existing</w:t>
            </w:r>
          </w:p>
        </w:tc>
      </w:tr>
      <w:tr w:rsidR="00350928" w:rsidRPr="00091682" w14:paraId="1F535AB0" w14:textId="77777777" w:rsidTr="003509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4" w:type="dxa"/>
            <w:vAlign w:val="center"/>
          </w:tcPr>
          <w:p w14:paraId="41EAB08F" w14:textId="14F971AD" w:rsidR="00350928" w:rsidRPr="00091682" w:rsidRDefault="00350928" w:rsidP="00350928">
            <w:pPr>
              <w:spacing w:before="20" w:after="20" w:line="300" w:lineRule="atLeast"/>
              <w:rPr>
                <w:rFonts w:ascii="Candara" w:hAnsi="Candara" w:cstheme="majorBidi"/>
                <w:b w:val="0"/>
                <w:bCs/>
                <w:color w:val="404040" w:themeColor="text1" w:themeTint="BF"/>
                <w:sz w:val="22"/>
                <w:szCs w:val="22"/>
                <w:lang w:val="en-US"/>
              </w:rPr>
            </w:pPr>
            <w:r w:rsidRPr="00091682">
              <w:rPr>
                <w:rStyle w:val="A9"/>
                <w:rFonts w:ascii="Candara" w:hAnsi="Candara" w:cstheme="minorHAnsi"/>
                <w:b w:val="0"/>
                <w:bCs/>
                <w:color w:val="404040" w:themeColor="text1" w:themeTint="BF"/>
                <w:sz w:val="22"/>
                <w:szCs w:val="22"/>
                <w:lang w:val="en-US"/>
              </w:rPr>
              <w:t>Legal Framework</w:t>
            </w:r>
          </w:p>
        </w:tc>
        <w:tc>
          <w:tcPr>
            <w:tcW w:w="1559" w:type="dxa"/>
            <w:vAlign w:val="center"/>
          </w:tcPr>
          <w:p w14:paraId="63844559" w14:textId="0E2910E3" w:rsidR="00350928" w:rsidRPr="00091682" w:rsidRDefault="00350928" w:rsidP="0035092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Existing</w:t>
            </w:r>
          </w:p>
        </w:tc>
      </w:tr>
      <w:tr w:rsidR="00350928" w:rsidRPr="00091682" w14:paraId="42EBCCD6" w14:textId="77777777" w:rsidTr="003509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4" w:type="dxa"/>
            <w:vAlign w:val="center"/>
          </w:tcPr>
          <w:p w14:paraId="4B6F8EF0" w14:textId="408AC24E" w:rsidR="00350928" w:rsidRPr="00091682" w:rsidRDefault="00350928" w:rsidP="00350928">
            <w:pPr>
              <w:spacing w:before="20" w:after="20" w:line="300" w:lineRule="atLeast"/>
              <w:rPr>
                <w:rFonts w:ascii="Candara" w:hAnsi="Candara" w:cstheme="minorHAnsi"/>
                <w:bCs/>
                <w:color w:val="404040" w:themeColor="text1" w:themeTint="BF"/>
                <w:sz w:val="22"/>
                <w:szCs w:val="22"/>
                <w:lang w:val="en-US"/>
              </w:rPr>
            </w:pPr>
            <w:r w:rsidRPr="00091682">
              <w:rPr>
                <w:rStyle w:val="A9"/>
                <w:rFonts w:ascii="Candara" w:hAnsi="Candara" w:cstheme="minorHAnsi"/>
                <w:b w:val="0"/>
                <w:bCs/>
                <w:color w:val="404040" w:themeColor="text1" w:themeTint="BF"/>
                <w:sz w:val="22"/>
                <w:szCs w:val="22"/>
                <w:lang w:val="en-US"/>
              </w:rPr>
              <w:t>Institutional setup (clarity regarding responsibilities)</w:t>
            </w:r>
          </w:p>
        </w:tc>
        <w:tc>
          <w:tcPr>
            <w:tcW w:w="1559" w:type="dxa"/>
            <w:vAlign w:val="center"/>
          </w:tcPr>
          <w:p w14:paraId="11CB64EF" w14:textId="58798D56" w:rsidR="00350928" w:rsidRPr="00091682" w:rsidRDefault="00350928" w:rsidP="0035092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Planned</w:t>
            </w:r>
          </w:p>
        </w:tc>
      </w:tr>
      <w:tr w:rsidR="00350928" w:rsidRPr="00091682" w14:paraId="509FAE15" w14:textId="77777777" w:rsidTr="003509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4" w:type="dxa"/>
            <w:vAlign w:val="center"/>
          </w:tcPr>
          <w:p w14:paraId="6B1E076E" w14:textId="264CF69D" w:rsidR="00350928" w:rsidRPr="00091682" w:rsidRDefault="00350928" w:rsidP="00350928">
            <w:pPr>
              <w:spacing w:before="20" w:after="20" w:line="300" w:lineRule="atLeast"/>
              <w:rPr>
                <w:rFonts w:ascii="Candara" w:hAnsi="Candara" w:cstheme="minorHAnsi"/>
                <w:bCs/>
                <w:color w:val="404040" w:themeColor="text1" w:themeTint="BF"/>
                <w:sz w:val="22"/>
                <w:szCs w:val="22"/>
                <w:lang w:val="en-US"/>
              </w:rPr>
            </w:pPr>
            <w:r w:rsidRPr="00091682">
              <w:rPr>
                <w:rStyle w:val="A9"/>
                <w:rFonts w:ascii="Candara" w:hAnsi="Candara" w:cstheme="minorHAnsi"/>
                <w:b w:val="0"/>
                <w:bCs/>
                <w:color w:val="404040" w:themeColor="text1" w:themeTint="BF"/>
                <w:sz w:val="22"/>
                <w:szCs w:val="22"/>
                <w:lang w:val="en-US"/>
              </w:rPr>
              <w:t>Implementation</w:t>
            </w:r>
          </w:p>
        </w:tc>
        <w:tc>
          <w:tcPr>
            <w:tcW w:w="1559" w:type="dxa"/>
            <w:vAlign w:val="center"/>
          </w:tcPr>
          <w:p w14:paraId="7A0FF10E" w14:textId="4A2FF0E9" w:rsidR="00350928" w:rsidRPr="00091682" w:rsidRDefault="00350928" w:rsidP="0035092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Does not exist</w:t>
            </w:r>
          </w:p>
        </w:tc>
      </w:tr>
      <w:tr w:rsidR="00350928" w:rsidRPr="00091682" w14:paraId="4AAE76EE" w14:textId="77777777" w:rsidTr="003509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4" w:type="dxa"/>
            <w:vAlign w:val="center"/>
          </w:tcPr>
          <w:p w14:paraId="5BCAD73F" w14:textId="719DBB6D" w:rsidR="00350928" w:rsidRPr="00091682" w:rsidRDefault="00350928" w:rsidP="00350928">
            <w:pPr>
              <w:spacing w:before="20" w:after="20" w:line="300" w:lineRule="atLeast"/>
              <w:rPr>
                <w:rFonts w:ascii="Candara" w:hAnsi="Candara" w:cstheme="majorBidi"/>
                <w:b w:val="0"/>
                <w:bCs/>
                <w:color w:val="404040" w:themeColor="text1" w:themeTint="BF"/>
                <w:sz w:val="22"/>
                <w:szCs w:val="22"/>
                <w:lang w:val="en-US"/>
              </w:rPr>
            </w:pPr>
            <w:r w:rsidRPr="00091682">
              <w:rPr>
                <w:rStyle w:val="A9"/>
                <w:rFonts w:ascii="Candara" w:hAnsi="Candara" w:cstheme="minorHAnsi"/>
                <w:b w:val="0"/>
                <w:bCs/>
                <w:color w:val="404040" w:themeColor="text1" w:themeTint="BF"/>
                <w:sz w:val="22"/>
                <w:szCs w:val="22"/>
                <w:lang w:val="en-US"/>
              </w:rPr>
              <w:t>Enforcement procedures</w:t>
            </w:r>
          </w:p>
        </w:tc>
        <w:tc>
          <w:tcPr>
            <w:tcW w:w="1559" w:type="dxa"/>
            <w:vAlign w:val="center"/>
          </w:tcPr>
          <w:p w14:paraId="0FB06667" w14:textId="2C39FE3A" w:rsidR="00350928" w:rsidRPr="00091682" w:rsidRDefault="00350928" w:rsidP="0035092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Does not exist</w:t>
            </w:r>
          </w:p>
        </w:tc>
      </w:tr>
      <w:tr w:rsidR="00350928" w:rsidRPr="00091682" w14:paraId="6C10D8CC" w14:textId="77777777" w:rsidTr="003509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4" w:type="dxa"/>
            <w:vAlign w:val="center"/>
          </w:tcPr>
          <w:p w14:paraId="22155A0F" w14:textId="4B2C2EFF" w:rsidR="00350928" w:rsidRPr="00091682" w:rsidRDefault="00350928" w:rsidP="00350928">
            <w:pPr>
              <w:spacing w:before="20" w:after="20" w:line="300" w:lineRule="atLeast"/>
              <w:rPr>
                <w:rFonts w:ascii="Candara" w:hAnsi="Candara" w:cstheme="majorBidi"/>
                <w:b w:val="0"/>
                <w:bCs/>
                <w:color w:val="404040" w:themeColor="text1" w:themeTint="BF"/>
                <w:sz w:val="22"/>
                <w:szCs w:val="22"/>
                <w:lang w:val="en-US"/>
              </w:rPr>
            </w:pPr>
            <w:r w:rsidRPr="00091682">
              <w:rPr>
                <w:rStyle w:val="A9"/>
                <w:rFonts w:ascii="Candara" w:hAnsi="Candara" w:cstheme="minorHAnsi"/>
                <w:b w:val="0"/>
                <w:bCs/>
                <w:color w:val="404040" w:themeColor="text1" w:themeTint="BF"/>
                <w:sz w:val="22"/>
                <w:szCs w:val="22"/>
                <w:lang w:val="en-US"/>
              </w:rPr>
              <w:t>Monitoring &amp; Evaluation procedures</w:t>
            </w:r>
          </w:p>
        </w:tc>
        <w:tc>
          <w:tcPr>
            <w:tcW w:w="1559" w:type="dxa"/>
            <w:vAlign w:val="center"/>
          </w:tcPr>
          <w:p w14:paraId="282CC3DF" w14:textId="47DAB9E8" w:rsidR="00350928" w:rsidRPr="00091682" w:rsidRDefault="00350928" w:rsidP="0035092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Does not exist</w:t>
            </w:r>
          </w:p>
        </w:tc>
      </w:tr>
    </w:tbl>
    <w:p w14:paraId="66EAB165" w14:textId="2762EB80" w:rsidR="00F027B6" w:rsidRPr="00C25208" w:rsidRDefault="00F027B6" w:rsidP="00F027B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Building codes for </w:t>
      </w:r>
      <w:del w:id="140" w:author="Svetlana Adamek" w:date="2023-07-23T14:34:00Z">
        <w:r w:rsidRPr="00C25208" w:rsidDel="00733E2B">
          <w:rPr>
            <w:rFonts w:ascii="Candara" w:hAnsi="Candara"/>
            <w:color w:val="404040" w:themeColor="text1" w:themeTint="BF"/>
            <w:sz w:val="22"/>
            <w:szCs w:val="22"/>
            <w:lang w:val="en-GB"/>
          </w:rPr>
          <w:delText>energy efficiency</w:delText>
        </w:r>
      </w:del>
      <w:ins w:id="141" w:author="Svetlana Adamek" w:date="2023-07-23T14:34:00Z">
        <w:r w:rsidR="00733E2B">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can be either prescriptive or performance-based. Prescriptive codes have fixed </w:t>
      </w:r>
      <w:del w:id="142" w:author="Svetlana Adamek" w:date="2023-07-23T14:34:00Z">
        <w:r w:rsidRPr="00C25208" w:rsidDel="00733E2B">
          <w:rPr>
            <w:rFonts w:ascii="Candara" w:hAnsi="Candara"/>
            <w:color w:val="404040" w:themeColor="text1" w:themeTint="BF"/>
            <w:sz w:val="22"/>
            <w:szCs w:val="22"/>
            <w:lang w:val="en-GB"/>
          </w:rPr>
          <w:delText>energy efficiency</w:delText>
        </w:r>
      </w:del>
      <w:ins w:id="143" w:author="Svetlana Adamek" w:date="2023-07-23T14:34:00Z">
        <w:r w:rsidR="00733E2B">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requirements for specific building elements and equipment, which makes them easier to implement and verify. However, they lack flexibility and need frequent updates to keep up with changing technology. On the other hand, performance-based models focus on the overall energy performance of the building, taking into account energy consumption, fossil fuel usage, and greenhouse gas emissions. These models are more flexible and adaptable to new technologies but require higher engineering skills due to their complexity. In Egyptian EEBCs, both types either prescriptive and performance-based exists.</w:t>
      </w:r>
    </w:p>
    <w:p w14:paraId="63CF375B" w14:textId="377203D2" w:rsidR="00F027B6" w:rsidRPr="0028641F" w:rsidRDefault="00F027B6" w:rsidP="0028641F">
      <w:pPr>
        <w:pStyle w:val="Heading3"/>
        <w:rPr>
          <w:rFonts w:ascii="Candara" w:hAnsi="Candara"/>
          <w:szCs w:val="22"/>
        </w:rPr>
      </w:pPr>
      <w:r w:rsidRPr="0028641F">
        <w:rPr>
          <w:rFonts w:ascii="Candara" w:hAnsi="Candara"/>
          <w:szCs w:val="22"/>
        </w:rPr>
        <w:t>Appliances standard</w:t>
      </w:r>
      <w:r w:rsidR="0028641F" w:rsidRPr="0028641F">
        <w:rPr>
          <w:rFonts w:ascii="Candara" w:hAnsi="Candara"/>
          <w:szCs w:val="22"/>
        </w:rPr>
        <w:t xml:space="preserve"> and regulations</w:t>
      </w:r>
    </w:p>
    <w:p w14:paraId="171E6421" w14:textId="6453B78E" w:rsidR="0028641F" w:rsidRPr="0028641F" w:rsidRDefault="0028641F" w:rsidP="0028641F">
      <w:pPr>
        <w:spacing w:before="120" w:after="120" w:line="300" w:lineRule="atLeast"/>
        <w:rPr>
          <w:rFonts w:ascii="Candara" w:hAnsi="Candara"/>
          <w:color w:val="404040" w:themeColor="text1" w:themeTint="BF"/>
          <w:sz w:val="22"/>
          <w:szCs w:val="22"/>
          <w:lang w:val="en-US"/>
        </w:rPr>
      </w:pPr>
      <w:r w:rsidRPr="0028641F">
        <w:rPr>
          <w:rFonts w:ascii="Candara" w:hAnsi="Candara"/>
          <w:color w:val="404040" w:themeColor="text1" w:themeTint="BF"/>
          <w:sz w:val="22"/>
          <w:szCs w:val="22"/>
          <w:lang w:val="en-US"/>
        </w:rPr>
        <w:t xml:space="preserve">Energy usage by appliances in residential areas is a major concern due to their high consumption. With a rapidly growing population and urbanization, it's imperative that we prioritize </w:t>
      </w:r>
      <w:commentRangeStart w:id="144"/>
      <w:r w:rsidRPr="0028641F">
        <w:rPr>
          <w:rFonts w:ascii="Candara" w:hAnsi="Candara"/>
          <w:color w:val="404040" w:themeColor="text1" w:themeTint="BF"/>
          <w:sz w:val="22"/>
          <w:szCs w:val="22"/>
          <w:lang w:val="en-US"/>
        </w:rPr>
        <w:t>energy-efficient measures</w:t>
      </w:r>
      <w:commentRangeEnd w:id="144"/>
      <w:r w:rsidR="00733E2B">
        <w:rPr>
          <w:rStyle w:val="CommentReference"/>
          <w:rFonts w:asciiTheme="minorHAnsi" w:hAnsiTheme="minorHAnsi"/>
        </w:rPr>
        <w:commentReference w:id="144"/>
      </w:r>
      <w:r w:rsidRPr="0028641F">
        <w:rPr>
          <w:rFonts w:ascii="Candara" w:hAnsi="Candara"/>
          <w:color w:val="404040" w:themeColor="text1" w:themeTint="BF"/>
          <w:sz w:val="22"/>
          <w:szCs w:val="22"/>
          <w:lang w:val="en-US"/>
        </w:rPr>
        <w:t xml:space="preserve"> for appliances. One way to achieve this is through the implementation of </w:t>
      </w:r>
      <w:del w:id="145" w:author="Svetlana Adamek" w:date="2023-07-23T14:38:00Z">
        <w:r w:rsidRPr="0028641F" w:rsidDel="00733E2B">
          <w:rPr>
            <w:rFonts w:ascii="Candara" w:hAnsi="Candara"/>
            <w:color w:val="404040" w:themeColor="text1" w:themeTint="BF"/>
            <w:sz w:val="22"/>
            <w:szCs w:val="22"/>
            <w:lang w:val="en-US"/>
          </w:rPr>
          <w:delText>energy efficie</w:delText>
        </w:r>
      </w:del>
      <w:ins w:id="146" w:author="Svetlana Adamek" w:date="2023-07-23T14:38:00Z">
        <w:r w:rsidR="00733E2B">
          <w:rPr>
            <w:rFonts w:ascii="Candara" w:hAnsi="Candara"/>
            <w:color w:val="404040" w:themeColor="text1" w:themeTint="BF"/>
            <w:sz w:val="22"/>
            <w:szCs w:val="22"/>
            <w:lang w:val="en-US"/>
          </w:rPr>
          <w:t>EE</w:t>
        </w:r>
      </w:ins>
      <w:del w:id="147" w:author="Svetlana Adamek" w:date="2023-07-23T14:38:00Z">
        <w:r w:rsidRPr="0028641F" w:rsidDel="00733E2B">
          <w:rPr>
            <w:rFonts w:ascii="Candara" w:hAnsi="Candara"/>
            <w:color w:val="404040" w:themeColor="text1" w:themeTint="BF"/>
            <w:sz w:val="22"/>
            <w:szCs w:val="22"/>
            <w:lang w:val="en-US"/>
          </w:rPr>
          <w:delText>ncy</w:delText>
        </w:r>
      </w:del>
      <w:r w:rsidRPr="0028641F">
        <w:rPr>
          <w:rFonts w:ascii="Candara" w:hAnsi="Candara"/>
          <w:color w:val="404040" w:themeColor="text1" w:themeTint="BF"/>
          <w:sz w:val="22"/>
          <w:szCs w:val="22"/>
          <w:lang w:val="en-US"/>
        </w:rPr>
        <w:t xml:space="preserve"> standards and labels, which promote </w:t>
      </w:r>
      <w:commentRangeStart w:id="148"/>
      <w:r w:rsidRPr="0028641F">
        <w:rPr>
          <w:rFonts w:ascii="Candara" w:hAnsi="Candara"/>
          <w:color w:val="404040" w:themeColor="text1" w:themeTint="BF"/>
          <w:sz w:val="22"/>
          <w:szCs w:val="22"/>
          <w:lang w:val="en-US"/>
        </w:rPr>
        <w:t xml:space="preserve">lower </w:t>
      </w:r>
      <w:commentRangeEnd w:id="148"/>
      <w:r w:rsidR="00733E2B">
        <w:rPr>
          <w:rStyle w:val="CommentReference"/>
          <w:rFonts w:asciiTheme="minorHAnsi" w:hAnsiTheme="minorHAnsi"/>
        </w:rPr>
        <w:commentReference w:id="148"/>
      </w:r>
      <w:r w:rsidRPr="0028641F">
        <w:rPr>
          <w:rFonts w:ascii="Candara" w:hAnsi="Candara"/>
          <w:color w:val="404040" w:themeColor="text1" w:themeTint="BF"/>
          <w:sz w:val="22"/>
          <w:szCs w:val="22"/>
          <w:lang w:val="en-US"/>
        </w:rPr>
        <w:t>energy requirements for appliances. This can be done by either phasing out inefficient models or providing transparent information to users, who are likely to choose more efficient options. The two most significant policies for appliances are Minimum Energy Performance Standards (</w:t>
      </w:r>
      <w:r w:rsidRPr="00733E2B">
        <w:rPr>
          <w:rFonts w:ascii="Candara" w:hAnsi="Candara"/>
          <w:color w:val="404040" w:themeColor="text1" w:themeTint="BF"/>
          <w:sz w:val="22"/>
          <w:szCs w:val="22"/>
          <w:highlight w:val="yellow"/>
          <w:lang w:val="en-US"/>
          <w:rPrChange w:id="149" w:author="Svetlana Adamek" w:date="2023-07-23T14:37:00Z">
            <w:rPr>
              <w:rFonts w:ascii="Candara" w:hAnsi="Candara"/>
              <w:color w:val="404040" w:themeColor="text1" w:themeTint="BF"/>
              <w:sz w:val="22"/>
              <w:szCs w:val="22"/>
              <w:lang w:val="en-US"/>
            </w:rPr>
          </w:rPrChange>
        </w:rPr>
        <w:t>MEPS</w:t>
      </w:r>
      <w:r w:rsidRPr="0028641F">
        <w:rPr>
          <w:rFonts w:ascii="Candara" w:hAnsi="Candara"/>
          <w:color w:val="404040" w:themeColor="text1" w:themeTint="BF"/>
          <w:sz w:val="22"/>
          <w:szCs w:val="22"/>
          <w:lang w:val="en-US"/>
        </w:rPr>
        <w:t>) and Energy Labeling.</w:t>
      </w:r>
    </w:p>
    <w:p w14:paraId="03F40A67" w14:textId="0AE4163C" w:rsidR="0028641F" w:rsidRPr="0028641F" w:rsidRDefault="0028641F" w:rsidP="0028641F">
      <w:pPr>
        <w:spacing w:before="120" w:after="120" w:line="300" w:lineRule="atLeast"/>
        <w:rPr>
          <w:rFonts w:ascii="Candara" w:hAnsi="Candara"/>
          <w:color w:val="404040" w:themeColor="text1" w:themeTint="BF"/>
          <w:sz w:val="22"/>
          <w:szCs w:val="22"/>
          <w:lang w:val="en-US"/>
        </w:rPr>
      </w:pPr>
      <w:r w:rsidRPr="0028641F">
        <w:rPr>
          <w:rFonts w:ascii="Candara" w:hAnsi="Candara"/>
          <w:color w:val="404040" w:themeColor="text1" w:themeTint="BF"/>
          <w:sz w:val="22"/>
          <w:szCs w:val="22"/>
          <w:lang w:val="en-US"/>
        </w:rPr>
        <w:t>MEPS</w:t>
      </w:r>
      <w:ins w:id="150" w:author="Svetlana Adamek" w:date="2023-07-23T14:40:00Z">
        <w:r w:rsidR="00032DC0">
          <w:rPr>
            <w:rFonts w:ascii="Candara" w:hAnsi="Candara"/>
            <w:color w:val="404040" w:themeColor="text1" w:themeTint="BF"/>
            <w:sz w:val="22"/>
            <w:szCs w:val="22"/>
            <w:lang w:val="en-US"/>
          </w:rPr>
          <w:t xml:space="preserve"> </w:t>
        </w:r>
      </w:ins>
      <w:del w:id="151" w:author="Svetlana Adamek" w:date="2023-07-23T14:40:00Z">
        <w:r w:rsidRPr="0028641F" w:rsidDel="00032DC0">
          <w:rPr>
            <w:rFonts w:ascii="Candara" w:hAnsi="Candara"/>
            <w:color w:val="404040" w:themeColor="text1" w:themeTint="BF"/>
            <w:sz w:val="22"/>
            <w:szCs w:val="22"/>
            <w:lang w:val="en-US"/>
          </w:rPr>
          <w:delText xml:space="preserve">, or Minimum Energy Performance Standards, </w:delText>
        </w:r>
      </w:del>
      <w:r w:rsidRPr="0028641F">
        <w:rPr>
          <w:rFonts w:ascii="Candara" w:hAnsi="Candara"/>
          <w:color w:val="404040" w:themeColor="text1" w:themeTint="BF"/>
          <w:sz w:val="22"/>
          <w:szCs w:val="22"/>
          <w:lang w:val="en-US"/>
        </w:rPr>
        <w:t xml:space="preserve">serve as a crucial policy tool in promoting </w:t>
      </w:r>
      <w:del w:id="152" w:author="Svetlana Adamek" w:date="2023-07-23T14:41:00Z">
        <w:r w:rsidRPr="0028641F" w:rsidDel="00032DC0">
          <w:rPr>
            <w:rFonts w:ascii="Candara" w:hAnsi="Candara"/>
            <w:color w:val="404040" w:themeColor="text1" w:themeTint="BF"/>
            <w:sz w:val="22"/>
            <w:szCs w:val="22"/>
            <w:lang w:val="en-US"/>
          </w:rPr>
          <w:delText>energy efficiency</w:delText>
        </w:r>
      </w:del>
      <w:ins w:id="153" w:author="Svetlana Adamek" w:date="2023-07-23T14:41:00Z">
        <w:r w:rsidR="00032DC0">
          <w:rPr>
            <w:rFonts w:ascii="Candara" w:hAnsi="Candara"/>
            <w:color w:val="404040" w:themeColor="text1" w:themeTint="BF"/>
            <w:sz w:val="22"/>
            <w:szCs w:val="22"/>
            <w:lang w:val="en-US"/>
          </w:rPr>
          <w:t>EE</w:t>
        </w:r>
      </w:ins>
      <w:r w:rsidRPr="0028641F">
        <w:rPr>
          <w:rFonts w:ascii="Candara" w:hAnsi="Candara"/>
          <w:color w:val="404040" w:themeColor="text1" w:themeTint="BF"/>
          <w:sz w:val="22"/>
          <w:szCs w:val="22"/>
          <w:lang w:val="en-US"/>
        </w:rPr>
        <w:t xml:space="preserve"> for home appliances. This is achieved by prohibiting the sale of the least efficient appliances in the market, prompting manufacturers to innovate and encouraging consumers to adopt more energy-efficient options.</w:t>
      </w:r>
    </w:p>
    <w:p w14:paraId="443FBEAD" w14:textId="689E6B81" w:rsidR="0028641F" w:rsidRPr="0028641F" w:rsidRDefault="0028641F" w:rsidP="0028641F">
      <w:pPr>
        <w:spacing w:before="120" w:after="120" w:line="300" w:lineRule="atLeast"/>
        <w:rPr>
          <w:rFonts w:ascii="Candara" w:hAnsi="Candara"/>
          <w:color w:val="404040" w:themeColor="text1" w:themeTint="BF"/>
          <w:sz w:val="22"/>
          <w:szCs w:val="22"/>
          <w:lang w:val="en-US"/>
        </w:rPr>
      </w:pPr>
      <w:r w:rsidRPr="0028641F">
        <w:rPr>
          <w:rFonts w:ascii="Candara" w:hAnsi="Candara"/>
          <w:color w:val="404040" w:themeColor="text1" w:themeTint="BF"/>
          <w:sz w:val="22"/>
          <w:szCs w:val="22"/>
          <w:lang w:val="en-US"/>
        </w:rPr>
        <w:t>The second policy is the Labelling policy. Appliances are often labeled with energy-efficiency labels that provide information on the product's energy performance, including energy use, efficiency, and cost. These labels are designed to help consumers make informed purchasing decisions. There are two common types of labels: endorsement labels and comparative labels.</w:t>
      </w:r>
    </w:p>
    <w:p w14:paraId="5C82C199" w14:textId="3051FC32" w:rsidR="0028641F" w:rsidRPr="00C25208"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lastRenderedPageBreak/>
        <w:t xml:space="preserve">Energy labels can either be used on their own or alongside energy standards. They not only inform consumers who prioritize </w:t>
      </w:r>
      <w:del w:id="154" w:author="Svetlana Adamek" w:date="2023-07-23T14:41:00Z">
        <w:r w:rsidRPr="00C25208" w:rsidDel="00032DC0">
          <w:rPr>
            <w:rFonts w:ascii="Candara" w:hAnsi="Candara"/>
            <w:color w:val="404040" w:themeColor="text1" w:themeTint="BF"/>
            <w:sz w:val="22"/>
            <w:szCs w:val="22"/>
            <w:lang w:val="en-GB"/>
          </w:rPr>
          <w:delText>energy efficiency</w:delText>
        </w:r>
      </w:del>
      <w:ins w:id="155" w:author="Svetlana Adamek" w:date="2023-07-23T14:41:00Z">
        <w:r w:rsidR="00032DC0">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about the products they purchase, but also establish a common benchmark for </w:t>
      </w:r>
      <w:del w:id="156" w:author="Svetlana Adamek" w:date="2023-07-23T14:42:00Z">
        <w:r w:rsidRPr="00C25208" w:rsidDel="00032DC0">
          <w:rPr>
            <w:rFonts w:ascii="Candara" w:hAnsi="Candara"/>
            <w:color w:val="404040" w:themeColor="text1" w:themeTint="BF"/>
            <w:sz w:val="22"/>
            <w:szCs w:val="22"/>
            <w:lang w:val="en-GB"/>
          </w:rPr>
          <w:delText>energy efficiency</w:delText>
        </w:r>
      </w:del>
      <w:ins w:id="157" w:author="Svetlana Adamek" w:date="2023-07-23T14:42:00Z">
        <w:r w:rsidR="00032DC0">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that utility companies and government agencies can use to incentivize the purchase of energy-efficient products. The effectiveness of energy labels is contingent on how well they convey information to consumers, as well as the support they receive from information campaigns, financial incentives, and other related programs.</w:t>
      </w:r>
    </w:p>
    <w:p w14:paraId="1F49E0C0" w14:textId="77777777" w:rsidR="0028641F" w:rsidRPr="00350928" w:rsidRDefault="0028641F" w:rsidP="0028641F">
      <w:pPr>
        <w:spacing w:before="120" w:after="120" w:line="300" w:lineRule="atLeast"/>
        <w:rPr>
          <w:rFonts w:ascii="Candara" w:hAnsi="Candara"/>
          <w:color w:val="404040" w:themeColor="text1" w:themeTint="BF"/>
          <w:sz w:val="22"/>
          <w:szCs w:val="22"/>
          <w:lang w:val="en-US"/>
        </w:rPr>
      </w:pPr>
      <w:r w:rsidRPr="00350928">
        <w:rPr>
          <w:rFonts w:ascii="Candara" w:hAnsi="Candara"/>
          <w:color w:val="404040" w:themeColor="text1" w:themeTint="BF"/>
          <w:sz w:val="22"/>
          <w:szCs w:val="22"/>
          <w:lang w:val="en-US"/>
        </w:rPr>
        <w:t>The following table exhibits the appliances that are covered by MEPS and labeling policy in Egypt.</w:t>
      </w:r>
    </w:p>
    <w:p w14:paraId="703FFB3E" w14:textId="0C44C768" w:rsidR="0028641F" w:rsidRDefault="0028641F" w:rsidP="00EF529F">
      <w:pPr>
        <w:pStyle w:val="Caption"/>
        <w:keepNext/>
        <w:spacing w:before="120" w:after="120" w:line="300" w:lineRule="atLeast"/>
        <w:rPr>
          <w:rFonts w:ascii="Candara" w:hAnsi="Candara"/>
          <w:sz w:val="21"/>
          <w:szCs w:val="18"/>
        </w:rPr>
      </w:pPr>
      <w:bookmarkStart w:id="158" w:name="_Toc139535231"/>
      <w:r w:rsidRPr="0028641F">
        <w:rPr>
          <w:rFonts w:ascii="Candara" w:hAnsi="Candara"/>
          <w:sz w:val="21"/>
          <w:szCs w:val="18"/>
        </w:rPr>
        <w:t xml:space="preserve">Table </w:t>
      </w:r>
      <w:r w:rsidRPr="0028641F">
        <w:rPr>
          <w:rFonts w:ascii="Candara" w:hAnsi="Candara"/>
          <w:sz w:val="21"/>
          <w:szCs w:val="18"/>
        </w:rPr>
        <w:fldChar w:fldCharType="begin"/>
      </w:r>
      <w:r w:rsidRPr="0028641F">
        <w:rPr>
          <w:rFonts w:ascii="Candara" w:hAnsi="Candara"/>
          <w:sz w:val="21"/>
          <w:szCs w:val="18"/>
        </w:rPr>
        <w:instrText xml:space="preserve"> SEQ Table \* ARABIC </w:instrText>
      </w:r>
      <w:r w:rsidRPr="0028641F">
        <w:rPr>
          <w:rFonts w:ascii="Candara" w:hAnsi="Candara"/>
          <w:sz w:val="21"/>
          <w:szCs w:val="18"/>
        </w:rPr>
        <w:fldChar w:fldCharType="separate"/>
      </w:r>
      <w:r>
        <w:rPr>
          <w:rFonts w:ascii="Candara" w:hAnsi="Candara"/>
          <w:noProof/>
          <w:sz w:val="21"/>
          <w:szCs w:val="18"/>
        </w:rPr>
        <w:t>7</w:t>
      </w:r>
      <w:r w:rsidRPr="0028641F">
        <w:rPr>
          <w:rFonts w:ascii="Candara" w:hAnsi="Candara"/>
          <w:sz w:val="21"/>
          <w:szCs w:val="18"/>
        </w:rPr>
        <w:fldChar w:fldCharType="end"/>
      </w:r>
      <w:r w:rsidRPr="0028641F">
        <w:rPr>
          <w:rFonts w:ascii="Candara" w:hAnsi="Candara"/>
          <w:sz w:val="21"/>
          <w:szCs w:val="18"/>
        </w:rPr>
        <w:t>, Appliances cover</w:t>
      </w:r>
      <w:r>
        <w:rPr>
          <w:rFonts w:ascii="Candara" w:hAnsi="Candara"/>
          <w:sz w:val="21"/>
          <w:szCs w:val="18"/>
        </w:rPr>
        <w:t>e</w:t>
      </w:r>
      <w:r w:rsidRPr="0028641F">
        <w:rPr>
          <w:rFonts w:ascii="Candara" w:hAnsi="Candara"/>
          <w:sz w:val="21"/>
          <w:szCs w:val="18"/>
        </w:rPr>
        <w:t>d by MEPS and labelling policies</w:t>
      </w:r>
      <w:bookmarkEnd w:id="158"/>
    </w:p>
    <w:tbl>
      <w:tblPr>
        <w:tblStyle w:val="Tabellengitternetz2"/>
        <w:tblW w:w="9495"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6801"/>
        <w:gridCol w:w="2694"/>
      </w:tblGrid>
      <w:tr w:rsidR="00904E1A" w:rsidRPr="00091682" w14:paraId="622B36C1" w14:textId="77777777" w:rsidTr="00904E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801" w:type="dxa"/>
            <w:shd w:val="clear" w:color="auto" w:fill="1C487D"/>
            <w:vAlign w:val="center"/>
          </w:tcPr>
          <w:p w14:paraId="76EBC3B7" w14:textId="019E8F14" w:rsidR="00350928" w:rsidRPr="00091682" w:rsidRDefault="00904E1A" w:rsidP="00C85CCB">
            <w:pPr>
              <w:spacing w:before="20" w:after="20" w:line="300" w:lineRule="atLeast"/>
              <w:jc w:val="center"/>
              <w:rPr>
                <w:rFonts w:ascii="Candara" w:hAnsi="Candara" w:cstheme="majorBidi"/>
                <w:color w:val="FFFFFF" w:themeColor="background1"/>
                <w:sz w:val="22"/>
                <w:szCs w:val="22"/>
                <w:lang w:val="en-US"/>
              </w:rPr>
            </w:pPr>
            <w:r w:rsidRPr="00091682">
              <w:rPr>
                <w:rFonts w:ascii="Candara" w:hAnsi="Candara" w:cstheme="majorBidi"/>
                <w:color w:val="FFFFFF" w:themeColor="background1"/>
                <w:sz w:val="22"/>
                <w:szCs w:val="22"/>
                <w:lang w:val="en-US"/>
              </w:rPr>
              <w:t>A</w:t>
            </w:r>
            <w:r w:rsidRPr="00091682">
              <w:rPr>
                <w:rFonts w:ascii="Candara" w:hAnsi="Candara" w:cstheme="majorBidi"/>
                <w:color w:val="FFFFFF" w:themeColor="background1"/>
                <w:sz w:val="22"/>
                <w:szCs w:val="22"/>
              </w:rPr>
              <w:t>PPLIANCE</w:t>
            </w:r>
          </w:p>
        </w:tc>
        <w:tc>
          <w:tcPr>
            <w:tcW w:w="2694" w:type="dxa"/>
            <w:shd w:val="clear" w:color="auto" w:fill="1C487D"/>
            <w:vAlign w:val="center"/>
          </w:tcPr>
          <w:p w14:paraId="4DC037D8" w14:textId="596B12A6" w:rsidR="00350928" w:rsidRPr="00091682" w:rsidRDefault="00904E1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091682">
              <w:rPr>
                <w:rFonts w:ascii="Candara" w:hAnsi="Candara" w:cstheme="minorHAnsi"/>
                <w:color w:val="FFFFFF" w:themeColor="background1"/>
                <w:sz w:val="22"/>
                <w:szCs w:val="22"/>
                <w:lang w:val="en-US"/>
              </w:rPr>
              <w:t>P</w:t>
            </w:r>
            <w:r w:rsidRPr="00091682">
              <w:rPr>
                <w:rFonts w:ascii="Candara" w:hAnsi="Candara"/>
                <w:color w:val="FFFFFF" w:themeColor="background1"/>
                <w:sz w:val="22"/>
                <w:szCs w:val="22"/>
              </w:rPr>
              <w:t>OLICY IMPLEMENTED</w:t>
            </w:r>
          </w:p>
        </w:tc>
      </w:tr>
      <w:tr w:rsidR="00904E1A" w:rsidRPr="00091682" w14:paraId="16EE5D79" w14:textId="77777777" w:rsidTr="00904E1A">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2EE0696C" w14:textId="16C87B77" w:rsidR="00904E1A" w:rsidRPr="00091682" w:rsidRDefault="00904E1A" w:rsidP="00904E1A">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Air condition</w:t>
            </w:r>
          </w:p>
        </w:tc>
        <w:tc>
          <w:tcPr>
            <w:tcW w:w="2694" w:type="dxa"/>
            <w:vAlign w:val="center"/>
          </w:tcPr>
          <w:p w14:paraId="72392FDE" w14:textId="14341C65" w:rsidR="00904E1A" w:rsidRPr="00091682" w:rsidRDefault="00904E1A" w:rsidP="00904E1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1580C211" w14:textId="77777777" w:rsidTr="00904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5184AE2B" w14:textId="2435329D" w:rsidR="00904E1A" w:rsidRPr="00091682" w:rsidRDefault="00904E1A" w:rsidP="00904E1A">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Lighting</w:t>
            </w:r>
          </w:p>
        </w:tc>
        <w:tc>
          <w:tcPr>
            <w:tcW w:w="2694" w:type="dxa"/>
            <w:vAlign w:val="center"/>
          </w:tcPr>
          <w:p w14:paraId="6A1A7ED6" w14:textId="2E320E62" w:rsidR="00904E1A" w:rsidRPr="00091682" w:rsidRDefault="00904E1A" w:rsidP="00904E1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7BD1081E" w14:textId="77777777" w:rsidTr="0090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07A1D65A" w14:textId="27E37539" w:rsidR="00904E1A" w:rsidRPr="00091682" w:rsidRDefault="00904E1A" w:rsidP="00904E1A">
            <w:pPr>
              <w:spacing w:before="20" w:after="20" w:line="300" w:lineRule="atLeast"/>
              <w:rPr>
                <w:rFonts w:ascii="Candara" w:hAnsi="Candara" w:cstheme="minorHAns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Refrigerator/ Freezer</w:t>
            </w:r>
          </w:p>
        </w:tc>
        <w:tc>
          <w:tcPr>
            <w:tcW w:w="2694" w:type="dxa"/>
            <w:vAlign w:val="center"/>
          </w:tcPr>
          <w:p w14:paraId="66A8FBCE" w14:textId="515E8836" w:rsidR="00904E1A" w:rsidRPr="00091682" w:rsidRDefault="00904E1A" w:rsidP="00904E1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19EE71A6" w14:textId="77777777" w:rsidTr="00904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1D315186" w14:textId="5C14CA6C" w:rsidR="00904E1A" w:rsidRPr="00091682" w:rsidRDefault="00904E1A" w:rsidP="00904E1A">
            <w:pPr>
              <w:spacing w:before="20" w:after="20" w:line="300" w:lineRule="atLeast"/>
              <w:rPr>
                <w:rFonts w:ascii="Candara" w:hAnsi="Candara" w:cstheme="minorHAns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Washing machines</w:t>
            </w:r>
          </w:p>
        </w:tc>
        <w:tc>
          <w:tcPr>
            <w:tcW w:w="2694" w:type="dxa"/>
            <w:vAlign w:val="center"/>
          </w:tcPr>
          <w:p w14:paraId="08114771" w14:textId="329C6BD1" w:rsidR="00904E1A" w:rsidRPr="00091682" w:rsidRDefault="00904E1A" w:rsidP="00904E1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6D111263" w14:textId="77777777" w:rsidTr="0090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6B8ABE99" w14:textId="24A66C59" w:rsidR="00904E1A" w:rsidRPr="00091682" w:rsidRDefault="00904E1A" w:rsidP="00904E1A">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Laundry Dryer</w:t>
            </w:r>
          </w:p>
        </w:tc>
        <w:tc>
          <w:tcPr>
            <w:tcW w:w="2694" w:type="dxa"/>
            <w:vAlign w:val="center"/>
          </w:tcPr>
          <w:p w14:paraId="44BEF6DB" w14:textId="35E0EF7E" w:rsidR="00904E1A" w:rsidRPr="00091682" w:rsidRDefault="00904E1A" w:rsidP="00904E1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59B1B2EC" w14:textId="77777777" w:rsidTr="00904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42FB5035" w14:textId="1F976761" w:rsidR="00904E1A" w:rsidRPr="00091682" w:rsidRDefault="00904E1A" w:rsidP="00904E1A">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TV</w:t>
            </w:r>
          </w:p>
        </w:tc>
        <w:tc>
          <w:tcPr>
            <w:tcW w:w="2694" w:type="dxa"/>
            <w:vAlign w:val="center"/>
          </w:tcPr>
          <w:p w14:paraId="3E40DED7" w14:textId="115081F4" w:rsidR="00904E1A" w:rsidRPr="00091682" w:rsidRDefault="00904E1A" w:rsidP="00904E1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6FB1754F" w14:textId="77777777" w:rsidTr="0090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05D7E5BF" w14:textId="0E65ADF0" w:rsidR="00904E1A" w:rsidRPr="00091682" w:rsidRDefault="00904E1A" w:rsidP="00904E1A">
            <w:pPr>
              <w:spacing w:before="20" w:after="20" w:line="300" w:lineRule="atLeast"/>
              <w:rPr>
                <w:rStyle w:val="A9"/>
                <w:rFonts w:ascii="Candara" w:hAnsi="Candara" w:cstheme="minorHAns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Vacuum cleaners</w:t>
            </w:r>
          </w:p>
        </w:tc>
        <w:tc>
          <w:tcPr>
            <w:tcW w:w="2694" w:type="dxa"/>
            <w:vAlign w:val="center"/>
          </w:tcPr>
          <w:p w14:paraId="46957B8C" w14:textId="58962490" w:rsidR="00904E1A" w:rsidRPr="00091682" w:rsidRDefault="00904E1A" w:rsidP="00904E1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2AD57F2B" w14:textId="77777777" w:rsidTr="00904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05EE5489" w14:textId="6DCE7E6A" w:rsidR="00904E1A" w:rsidRPr="00091682" w:rsidRDefault="00904E1A" w:rsidP="00904E1A">
            <w:pPr>
              <w:spacing w:before="20" w:after="20" w:line="300" w:lineRule="atLeast"/>
              <w:rPr>
                <w:rStyle w:val="A9"/>
                <w:rFonts w:ascii="Candara" w:hAnsi="Candara" w:cstheme="minorHAns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Fans</w:t>
            </w:r>
          </w:p>
        </w:tc>
        <w:tc>
          <w:tcPr>
            <w:tcW w:w="2694" w:type="dxa"/>
            <w:vAlign w:val="center"/>
          </w:tcPr>
          <w:p w14:paraId="232DB069" w14:textId="130587A0" w:rsidR="00904E1A" w:rsidRPr="00091682" w:rsidRDefault="00904E1A" w:rsidP="00904E1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0F993713" w14:textId="77777777" w:rsidTr="0090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5B7C51FC" w14:textId="25D4AB7C" w:rsidR="00904E1A" w:rsidRPr="00091682" w:rsidRDefault="00904E1A" w:rsidP="00904E1A">
            <w:pPr>
              <w:spacing w:before="20" w:after="20" w:line="300" w:lineRule="atLeast"/>
              <w:rPr>
                <w:rStyle w:val="A9"/>
                <w:rFonts w:ascii="Candara" w:hAnsi="Candara" w:cstheme="minorHAns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Water electric heaters</w:t>
            </w:r>
          </w:p>
        </w:tc>
        <w:tc>
          <w:tcPr>
            <w:tcW w:w="2694" w:type="dxa"/>
            <w:vAlign w:val="center"/>
          </w:tcPr>
          <w:p w14:paraId="4B6227AF" w14:textId="5630BA66" w:rsidR="00904E1A" w:rsidRPr="00091682" w:rsidRDefault="00904E1A" w:rsidP="00904E1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03158FCE" w14:textId="77777777" w:rsidTr="00904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03E286DC" w14:textId="6AC37B00" w:rsidR="00904E1A" w:rsidRPr="00091682" w:rsidRDefault="00904E1A" w:rsidP="00904E1A">
            <w:pPr>
              <w:spacing w:before="20" w:after="20" w:line="300" w:lineRule="atLeast"/>
              <w:rPr>
                <w:rStyle w:val="A9"/>
                <w:rFonts w:ascii="Candara" w:hAnsi="Candara" w:cstheme="minorHAns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Electric Ovens</w:t>
            </w:r>
          </w:p>
        </w:tc>
        <w:tc>
          <w:tcPr>
            <w:tcW w:w="2694" w:type="dxa"/>
            <w:vAlign w:val="center"/>
          </w:tcPr>
          <w:p w14:paraId="245C46D1" w14:textId="266BBA84" w:rsidR="00904E1A" w:rsidRPr="00091682" w:rsidRDefault="00904E1A" w:rsidP="00904E1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r w:rsidR="00904E1A" w:rsidRPr="00091682" w14:paraId="7BA0C863" w14:textId="77777777" w:rsidTr="0090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1" w:type="dxa"/>
            <w:vAlign w:val="center"/>
          </w:tcPr>
          <w:p w14:paraId="6D3A7713" w14:textId="34AF1D44" w:rsidR="00904E1A" w:rsidRPr="00091682" w:rsidRDefault="00904E1A" w:rsidP="00904E1A">
            <w:pPr>
              <w:spacing w:before="20" w:after="20" w:line="300" w:lineRule="atLeast"/>
              <w:rPr>
                <w:rStyle w:val="A9"/>
                <w:rFonts w:ascii="Candara" w:hAnsi="Candara" w:cstheme="minorHAns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Dish</w:t>
            </w:r>
            <w:ins w:id="159" w:author="Svetlana Adamek" w:date="2023-07-23T14:42:00Z">
              <w:r w:rsidR="00032DC0">
                <w:rPr>
                  <w:rFonts w:ascii="Candara" w:hAnsi="Candara" w:cstheme="minorHAnsi"/>
                  <w:b w:val="0"/>
                  <w:bCs/>
                  <w:color w:val="404040" w:themeColor="text1" w:themeTint="BF"/>
                  <w:sz w:val="22"/>
                  <w:szCs w:val="22"/>
                  <w:lang w:val="en-US"/>
                </w:rPr>
                <w:t>w</w:t>
              </w:r>
            </w:ins>
            <w:del w:id="160" w:author="Svetlana Adamek" w:date="2023-07-23T14:42:00Z">
              <w:r w:rsidRPr="00091682" w:rsidDel="00032DC0">
                <w:rPr>
                  <w:rFonts w:ascii="Candara" w:hAnsi="Candara" w:cstheme="minorHAnsi"/>
                  <w:b w:val="0"/>
                  <w:bCs/>
                  <w:color w:val="404040" w:themeColor="text1" w:themeTint="BF"/>
                  <w:sz w:val="22"/>
                  <w:szCs w:val="22"/>
                  <w:lang w:val="en-US"/>
                </w:rPr>
                <w:delText xml:space="preserve"> W</w:delText>
              </w:r>
            </w:del>
            <w:r w:rsidRPr="00091682">
              <w:rPr>
                <w:rFonts w:ascii="Candara" w:hAnsi="Candara" w:cstheme="minorHAnsi"/>
                <w:b w:val="0"/>
                <w:bCs/>
                <w:color w:val="404040" w:themeColor="text1" w:themeTint="BF"/>
                <w:sz w:val="22"/>
                <w:szCs w:val="22"/>
                <w:lang w:val="en-US"/>
              </w:rPr>
              <w:t>asher</w:t>
            </w:r>
          </w:p>
        </w:tc>
        <w:tc>
          <w:tcPr>
            <w:tcW w:w="2694" w:type="dxa"/>
            <w:vAlign w:val="center"/>
          </w:tcPr>
          <w:p w14:paraId="76F6F84E" w14:textId="0DDF1D2B" w:rsidR="00904E1A" w:rsidRPr="00091682" w:rsidRDefault="00904E1A" w:rsidP="00904E1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091682">
              <w:rPr>
                <w:rFonts w:ascii="Candara" w:hAnsi="Candara" w:cstheme="minorHAnsi"/>
                <w:bCs/>
                <w:color w:val="404040" w:themeColor="text1" w:themeTint="BF"/>
                <w:sz w:val="22"/>
                <w:szCs w:val="22"/>
                <w:lang w:val="en-US"/>
              </w:rPr>
              <w:t>MEPS, Labelling</w:t>
            </w:r>
          </w:p>
        </w:tc>
      </w:tr>
    </w:tbl>
    <w:p w14:paraId="7D6107B2" w14:textId="4361BDA9" w:rsidR="0028641F" w:rsidRPr="0028641F" w:rsidRDefault="0028641F" w:rsidP="0028641F">
      <w:pPr>
        <w:pStyle w:val="Heading2"/>
        <w:rPr>
          <w:rFonts w:ascii="Candara" w:hAnsi="Candara"/>
          <w:color w:val="1F497D"/>
          <w:sz w:val="22"/>
          <w:szCs w:val="22"/>
        </w:rPr>
      </w:pPr>
      <w:bookmarkStart w:id="161" w:name="_Toc140436266"/>
      <w:r w:rsidRPr="0028641F">
        <w:rPr>
          <w:rFonts w:ascii="Candara" w:hAnsi="Candara"/>
          <w:color w:val="1F497D"/>
          <w:sz w:val="22"/>
          <w:szCs w:val="22"/>
        </w:rPr>
        <w:t>Key programs</w:t>
      </w:r>
      <w:bookmarkEnd w:id="161"/>
    </w:p>
    <w:p w14:paraId="21F3D74D" w14:textId="34D9F889" w:rsidR="0028641F"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following table exhibits some of implemented EE programs in Egypt</w:t>
      </w:r>
      <w:r>
        <w:rPr>
          <w:rFonts w:ascii="Candara" w:hAnsi="Candara"/>
          <w:color w:val="404040" w:themeColor="text1" w:themeTint="BF"/>
          <w:sz w:val="22"/>
          <w:szCs w:val="22"/>
          <w:lang w:val="en-GB"/>
        </w:rPr>
        <w:t>.</w:t>
      </w:r>
    </w:p>
    <w:p w14:paraId="5C175C2A" w14:textId="19A7D8CC" w:rsidR="0028641F" w:rsidRDefault="0028641F" w:rsidP="00EF529F">
      <w:pPr>
        <w:pStyle w:val="Caption"/>
        <w:keepNext/>
        <w:spacing w:before="120" w:after="120" w:line="300" w:lineRule="atLeast"/>
        <w:rPr>
          <w:rFonts w:ascii="Candara" w:hAnsi="Candara"/>
          <w:sz w:val="21"/>
          <w:szCs w:val="18"/>
        </w:rPr>
      </w:pPr>
      <w:r w:rsidRPr="0028641F">
        <w:rPr>
          <w:rFonts w:ascii="Candara" w:hAnsi="Candara"/>
          <w:sz w:val="21"/>
          <w:szCs w:val="18"/>
        </w:rPr>
        <w:t xml:space="preserve">Table </w:t>
      </w:r>
      <w:r w:rsidRPr="0028641F">
        <w:rPr>
          <w:rFonts w:ascii="Candara" w:hAnsi="Candara"/>
          <w:sz w:val="21"/>
          <w:szCs w:val="18"/>
        </w:rPr>
        <w:fldChar w:fldCharType="begin"/>
      </w:r>
      <w:r w:rsidRPr="0028641F">
        <w:rPr>
          <w:rFonts w:ascii="Candara" w:hAnsi="Candara"/>
          <w:sz w:val="21"/>
          <w:szCs w:val="18"/>
        </w:rPr>
        <w:instrText xml:space="preserve"> SEQ Table \* ARABIC </w:instrText>
      </w:r>
      <w:r w:rsidRPr="0028641F">
        <w:rPr>
          <w:rFonts w:ascii="Candara" w:hAnsi="Candara"/>
          <w:sz w:val="21"/>
          <w:szCs w:val="18"/>
        </w:rPr>
        <w:fldChar w:fldCharType="separate"/>
      </w:r>
      <w:r>
        <w:rPr>
          <w:rFonts w:ascii="Candara" w:hAnsi="Candara"/>
          <w:noProof/>
          <w:sz w:val="21"/>
          <w:szCs w:val="18"/>
        </w:rPr>
        <w:t>8</w:t>
      </w:r>
      <w:r w:rsidRPr="0028641F">
        <w:rPr>
          <w:rFonts w:ascii="Candara" w:hAnsi="Candara"/>
          <w:sz w:val="21"/>
          <w:szCs w:val="18"/>
        </w:rPr>
        <w:fldChar w:fldCharType="end"/>
      </w:r>
      <w:r>
        <w:rPr>
          <w:rFonts w:ascii="Candara" w:hAnsi="Candara"/>
          <w:sz w:val="21"/>
          <w:szCs w:val="18"/>
        </w:rPr>
        <w:t>:</w:t>
      </w:r>
      <w:r w:rsidRPr="0028641F">
        <w:rPr>
          <w:rFonts w:ascii="Candara" w:hAnsi="Candara"/>
          <w:sz w:val="21"/>
          <w:szCs w:val="18"/>
        </w:rPr>
        <w:t xml:space="preserve"> </w:t>
      </w:r>
      <w:r w:rsidR="00904E1A">
        <w:rPr>
          <w:rFonts w:ascii="Candara" w:hAnsi="Candara"/>
          <w:sz w:val="21"/>
          <w:szCs w:val="18"/>
        </w:rPr>
        <w:t>Implemented EE programs in Egypt</w:t>
      </w:r>
    </w:p>
    <w:tbl>
      <w:tblPr>
        <w:tblStyle w:val="Tabellengitternetz2"/>
        <w:tblW w:w="9495"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Change w:id="162" w:author="Svetlana Adamek" w:date="2023-07-24T08:36:00Z">
          <w:tblPr>
            <w:tblStyle w:val="Tabellengitternetz2"/>
            <w:tblW w:w="9495"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PrChange>
      </w:tblPr>
      <w:tblGrid>
        <w:gridCol w:w="1720"/>
        <w:gridCol w:w="2692"/>
        <w:gridCol w:w="1476"/>
        <w:gridCol w:w="1062"/>
        <w:gridCol w:w="2545"/>
        <w:tblGridChange w:id="163">
          <w:tblGrid>
            <w:gridCol w:w="1720"/>
            <w:gridCol w:w="2692"/>
            <w:gridCol w:w="1476"/>
            <w:gridCol w:w="1062"/>
            <w:gridCol w:w="2545"/>
          </w:tblGrid>
        </w:tblGridChange>
      </w:tblGrid>
      <w:tr w:rsidR="008B76EB" w:rsidRPr="00904E1A" w14:paraId="0F0CA609" w14:textId="641F05EB" w:rsidTr="00737B6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20" w:type="dxa"/>
            <w:shd w:val="clear" w:color="auto" w:fill="1C487D"/>
            <w:vAlign w:val="center"/>
            <w:tcPrChange w:id="164" w:author="Svetlana Adamek" w:date="2023-07-24T08:36:00Z">
              <w:tcPr>
                <w:tcW w:w="1761" w:type="dxa"/>
                <w:shd w:val="clear" w:color="auto" w:fill="1C487D"/>
                <w:vAlign w:val="center"/>
              </w:tcPr>
            </w:tcPrChange>
          </w:tcPr>
          <w:p w14:paraId="00FDB6AC" w14:textId="1E473B06" w:rsidR="00904E1A" w:rsidRPr="00904E1A" w:rsidRDefault="008B76EB" w:rsidP="00C85CCB">
            <w:pPr>
              <w:spacing w:before="20" w:after="20" w:line="300" w:lineRule="atLeast"/>
              <w:jc w:val="center"/>
              <w:cnfStyle w:val="101000000100" w:firstRow="1" w:lastRow="0" w:firstColumn="1" w:lastColumn="0" w:oddVBand="0" w:evenVBand="0" w:oddHBand="0" w:evenHBand="0" w:firstRowFirstColumn="1" w:firstRowLastColumn="0" w:lastRowFirstColumn="0" w:lastRowLastColumn="0"/>
              <w:rPr>
                <w:rFonts w:ascii="Candara" w:hAnsi="Candara" w:cstheme="majorBidi"/>
                <w:color w:val="FFFFFF" w:themeColor="background1"/>
                <w:sz w:val="22"/>
                <w:szCs w:val="22"/>
                <w:lang w:val="en-US"/>
              </w:rPr>
            </w:pPr>
            <w:r>
              <w:rPr>
                <w:rFonts w:ascii="Candara" w:hAnsi="Candara" w:cstheme="majorBidi"/>
                <w:color w:val="FFFFFF" w:themeColor="background1"/>
                <w:sz w:val="22"/>
                <w:szCs w:val="22"/>
                <w:lang w:val="en-US"/>
              </w:rPr>
              <w:t>PROGRAM</w:t>
            </w:r>
          </w:p>
        </w:tc>
        <w:tc>
          <w:tcPr>
            <w:tcW w:w="2692" w:type="dxa"/>
            <w:shd w:val="clear" w:color="auto" w:fill="1C487D"/>
            <w:vAlign w:val="center"/>
            <w:tcPrChange w:id="165" w:author="Svetlana Adamek" w:date="2023-07-24T08:36:00Z">
              <w:tcPr>
                <w:tcW w:w="2566" w:type="dxa"/>
                <w:shd w:val="clear" w:color="auto" w:fill="1C487D"/>
                <w:vAlign w:val="center"/>
              </w:tcPr>
            </w:tcPrChange>
          </w:tcPr>
          <w:p w14:paraId="20559A49" w14:textId="40E9898D" w:rsidR="00904E1A" w:rsidRPr="00904E1A" w:rsidRDefault="008B76EB"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Pr>
                <w:rFonts w:ascii="Candara" w:hAnsi="Candara" w:cstheme="minorHAnsi"/>
                <w:color w:val="FFFFFF" w:themeColor="background1"/>
                <w:sz w:val="22"/>
                <w:szCs w:val="22"/>
                <w:lang w:val="en-US"/>
              </w:rPr>
              <w:t>DURATION</w:t>
            </w:r>
          </w:p>
        </w:tc>
        <w:tc>
          <w:tcPr>
            <w:tcW w:w="1476" w:type="dxa"/>
            <w:shd w:val="clear" w:color="auto" w:fill="1C487D"/>
            <w:tcPrChange w:id="166" w:author="Svetlana Adamek" w:date="2023-07-24T08:36:00Z">
              <w:tcPr>
                <w:tcW w:w="1476" w:type="dxa"/>
                <w:shd w:val="clear" w:color="auto" w:fill="1C487D"/>
              </w:tcPr>
            </w:tcPrChange>
          </w:tcPr>
          <w:p w14:paraId="0220B84B" w14:textId="4D652D2E" w:rsidR="00904E1A" w:rsidRPr="00904E1A" w:rsidRDefault="008B76EB"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Pr>
                <w:rFonts w:ascii="Candara" w:hAnsi="Candara" w:cstheme="minorHAnsi"/>
                <w:color w:val="FFFFFF" w:themeColor="background1"/>
                <w:sz w:val="22"/>
                <w:szCs w:val="22"/>
                <w:lang w:val="en-US"/>
              </w:rPr>
              <w:t>FUNDING SOURCE</w:t>
            </w:r>
          </w:p>
        </w:tc>
        <w:tc>
          <w:tcPr>
            <w:tcW w:w="1062" w:type="dxa"/>
            <w:shd w:val="clear" w:color="auto" w:fill="1C487D"/>
            <w:tcPrChange w:id="167" w:author="Svetlana Adamek" w:date="2023-07-24T08:36:00Z">
              <w:tcPr>
                <w:tcW w:w="1068" w:type="dxa"/>
                <w:shd w:val="clear" w:color="auto" w:fill="1C487D"/>
              </w:tcPr>
            </w:tcPrChange>
          </w:tcPr>
          <w:p w14:paraId="3199B45F" w14:textId="56179034" w:rsidR="00904E1A" w:rsidRPr="00904E1A" w:rsidRDefault="00904E1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Pr>
                <w:rFonts w:ascii="Candara" w:hAnsi="Candara" w:cstheme="minorHAnsi"/>
                <w:color w:val="FFFFFF" w:themeColor="background1"/>
                <w:sz w:val="22"/>
                <w:szCs w:val="22"/>
                <w:lang w:val="en-US"/>
              </w:rPr>
              <w:t>IMPL ORG</w:t>
            </w:r>
            <w:r w:rsidR="008B76EB">
              <w:rPr>
                <w:rFonts w:ascii="Candara" w:hAnsi="Candara" w:cstheme="minorHAnsi"/>
                <w:color w:val="FFFFFF" w:themeColor="background1"/>
                <w:sz w:val="22"/>
                <w:szCs w:val="22"/>
                <w:lang w:val="en-US"/>
              </w:rPr>
              <w:t>.</w:t>
            </w:r>
          </w:p>
        </w:tc>
        <w:tc>
          <w:tcPr>
            <w:tcW w:w="2545" w:type="dxa"/>
            <w:shd w:val="clear" w:color="auto" w:fill="1C487D"/>
            <w:tcPrChange w:id="168" w:author="Svetlana Adamek" w:date="2023-07-24T08:36:00Z">
              <w:tcPr>
                <w:tcW w:w="2624" w:type="dxa"/>
                <w:shd w:val="clear" w:color="auto" w:fill="1C487D"/>
              </w:tcPr>
            </w:tcPrChange>
          </w:tcPr>
          <w:p w14:paraId="1532EC7A" w14:textId="42BCE830" w:rsidR="00904E1A" w:rsidRPr="00904E1A" w:rsidRDefault="00904E1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Pr>
                <w:rFonts w:ascii="Candara" w:hAnsi="Candara" w:cstheme="minorHAnsi"/>
                <w:color w:val="FFFFFF" w:themeColor="background1"/>
                <w:sz w:val="22"/>
                <w:szCs w:val="22"/>
                <w:lang w:val="en-US"/>
              </w:rPr>
              <w:t>OBJECTIVES</w:t>
            </w:r>
          </w:p>
        </w:tc>
      </w:tr>
      <w:tr w:rsidR="008B76EB" w:rsidRPr="00617366" w14:paraId="6CCBEB26" w14:textId="5DA6D192" w:rsidTr="00737B6F">
        <w:trPr>
          <w:cnfStyle w:val="000000100000" w:firstRow="0" w:lastRow="0" w:firstColumn="0" w:lastColumn="0" w:oddVBand="0" w:evenVBand="0" w:oddHBand="1" w:evenHBand="0" w:firstRowFirstColumn="0" w:firstRowLastColumn="0" w:lastRowFirstColumn="0" w:lastRowLastColumn="0"/>
          <w:trHeight w:val="110"/>
          <w:trPrChange w:id="169" w:author="Svetlana Adamek" w:date="2023-07-24T08:36:00Z">
            <w:trPr>
              <w:trHeight w:val="110"/>
            </w:trPr>
          </w:trPrChange>
        </w:trPr>
        <w:tc>
          <w:tcPr>
            <w:cnfStyle w:val="001000000000" w:firstRow="0" w:lastRow="0" w:firstColumn="1" w:lastColumn="0" w:oddVBand="0" w:evenVBand="0" w:oddHBand="0" w:evenHBand="0" w:firstRowFirstColumn="0" w:firstRowLastColumn="0" w:lastRowFirstColumn="0" w:lastRowLastColumn="0"/>
            <w:tcW w:w="1720" w:type="dxa"/>
            <w:vAlign w:val="center"/>
            <w:tcPrChange w:id="170" w:author="Svetlana Adamek" w:date="2023-07-24T08:36:00Z">
              <w:tcPr>
                <w:tcW w:w="1761" w:type="dxa"/>
                <w:vAlign w:val="center"/>
              </w:tcPr>
            </w:tcPrChange>
          </w:tcPr>
          <w:p w14:paraId="734A5922" w14:textId="6F4814BF" w:rsidR="00904E1A" w:rsidRPr="00904E1A" w:rsidRDefault="008B76EB" w:rsidP="00C85CCB">
            <w:pPr>
              <w:spacing w:before="20" w:after="20" w:line="300" w:lineRule="atLeast"/>
              <w:cnfStyle w:val="001000100000" w:firstRow="0" w:lastRow="0" w:firstColumn="1" w:lastColumn="0" w:oddVBand="0" w:evenVBand="0" w:oddHBand="1" w:evenHBand="0" w:firstRowFirstColumn="0" w:firstRowLastColumn="0" w:lastRowFirstColumn="0" w:lastRowLastColumn="0"/>
              <w:rPr>
                <w:rFonts w:ascii="Candara" w:hAnsi="Candara" w:cstheme="majorBidi"/>
                <w:b w:val="0"/>
                <w:bCs/>
                <w:color w:val="404040" w:themeColor="text1" w:themeTint="BF"/>
                <w:sz w:val="22"/>
                <w:szCs w:val="22"/>
                <w:lang w:val="en-US"/>
              </w:rPr>
            </w:pPr>
            <w:r w:rsidRPr="008B76EB">
              <w:rPr>
                <w:rFonts w:ascii="Candara" w:hAnsi="Candara" w:cstheme="minorHAnsi"/>
                <w:b w:val="0"/>
                <w:color w:val="404040" w:themeColor="text1" w:themeTint="BF"/>
                <w:sz w:val="22"/>
                <w:szCs w:val="22"/>
                <w:lang w:val="en-US"/>
              </w:rPr>
              <w:t>Egyptian-German Energy Partnership (EGEP)</w:t>
            </w:r>
          </w:p>
        </w:tc>
        <w:tc>
          <w:tcPr>
            <w:tcW w:w="2692" w:type="dxa"/>
            <w:vAlign w:val="center"/>
            <w:tcPrChange w:id="171" w:author="Svetlana Adamek" w:date="2023-07-24T08:36:00Z">
              <w:tcPr>
                <w:tcW w:w="2566" w:type="dxa"/>
                <w:vAlign w:val="center"/>
              </w:tcPr>
            </w:tcPrChange>
          </w:tcPr>
          <w:p w14:paraId="064A55D8" w14:textId="6CD99B92" w:rsidR="00904E1A" w:rsidRPr="00904E1A" w:rsidRDefault="008B76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8B76EB">
              <w:rPr>
                <w:rFonts w:ascii="Candara" w:hAnsi="Candara" w:cstheme="minorHAnsi"/>
                <w:color w:val="404040" w:themeColor="text1" w:themeTint="BF"/>
                <w:sz w:val="22"/>
                <w:szCs w:val="22"/>
                <w:lang w:val="en-US"/>
              </w:rPr>
              <w:t>2012-ongoing</w:t>
            </w:r>
          </w:p>
        </w:tc>
        <w:tc>
          <w:tcPr>
            <w:tcW w:w="1476" w:type="dxa"/>
            <w:tcPrChange w:id="172" w:author="Svetlana Adamek" w:date="2023-07-24T08:36:00Z">
              <w:tcPr>
                <w:tcW w:w="1476" w:type="dxa"/>
              </w:tcPr>
            </w:tcPrChange>
          </w:tcPr>
          <w:p w14:paraId="1AE97F8F" w14:textId="6B014962" w:rsidR="00904E1A" w:rsidRPr="00904E1A" w:rsidRDefault="008B76EB" w:rsidP="008B76E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German Government, European Union</w:t>
            </w:r>
          </w:p>
        </w:tc>
        <w:tc>
          <w:tcPr>
            <w:tcW w:w="1062" w:type="dxa"/>
            <w:tcPrChange w:id="173" w:author="Svetlana Adamek" w:date="2023-07-24T08:36:00Z">
              <w:tcPr>
                <w:tcW w:w="1068" w:type="dxa"/>
              </w:tcPr>
            </w:tcPrChange>
          </w:tcPr>
          <w:p w14:paraId="2D15EAEB" w14:textId="0211AA2C" w:rsidR="00904E1A" w:rsidRPr="00904E1A" w:rsidRDefault="008B76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MoERE</w:t>
            </w:r>
          </w:p>
        </w:tc>
        <w:tc>
          <w:tcPr>
            <w:tcW w:w="2545" w:type="dxa"/>
            <w:tcPrChange w:id="174" w:author="Svetlana Adamek" w:date="2023-07-24T08:36:00Z">
              <w:tcPr>
                <w:tcW w:w="2624" w:type="dxa"/>
              </w:tcPr>
            </w:tcPrChange>
          </w:tcPr>
          <w:p w14:paraId="63C2B24B" w14:textId="76F692C6" w:rsidR="00904E1A" w:rsidRPr="00904E1A" w:rsidRDefault="008B76EB" w:rsidP="008B76E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To promote EE, RE, and energy security in Egypt through various initiatives, including the development of EE standards for buildings and the establishment of a national EE Fund</w:t>
            </w:r>
          </w:p>
        </w:tc>
      </w:tr>
      <w:tr w:rsidR="008B76EB" w:rsidRPr="00617366" w14:paraId="0A6B753E" w14:textId="3F3EC26F" w:rsidTr="00737B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0" w:type="dxa"/>
            <w:vAlign w:val="center"/>
            <w:tcPrChange w:id="175" w:author="Svetlana Adamek" w:date="2023-07-24T08:36:00Z">
              <w:tcPr>
                <w:tcW w:w="1761" w:type="dxa"/>
                <w:vAlign w:val="center"/>
              </w:tcPr>
            </w:tcPrChange>
          </w:tcPr>
          <w:p w14:paraId="66090D09" w14:textId="0DAC8785" w:rsidR="00904E1A" w:rsidRPr="00904E1A" w:rsidRDefault="008B76EB" w:rsidP="00C85CCB">
            <w:pPr>
              <w:spacing w:before="20" w:after="20" w:line="300" w:lineRule="atLeast"/>
              <w:cnfStyle w:val="001000010000" w:firstRow="0" w:lastRow="0" w:firstColumn="1" w:lastColumn="0" w:oddVBand="0" w:evenVBand="0" w:oddHBand="0" w:evenHBand="1" w:firstRowFirstColumn="0" w:firstRowLastColumn="0" w:lastRowFirstColumn="0" w:lastRowLastColumn="0"/>
              <w:rPr>
                <w:rFonts w:ascii="Candara" w:hAnsi="Candara" w:cstheme="majorBidi"/>
                <w:b w:val="0"/>
                <w:bCs/>
                <w:color w:val="404040" w:themeColor="text1" w:themeTint="BF"/>
                <w:sz w:val="22"/>
                <w:szCs w:val="22"/>
                <w:lang w:val="en-US"/>
              </w:rPr>
            </w:pPr>
            <w:r w:rsidRPr="008B76EB">
              <w:rPr>
                <w:rFonts w:ascii="Candara" w:hAnsi="Candara" w:cstheme="minorHAnsi"/>
                <w:b w:val="0"/>
                <w:color w:val="404040" w:themeColor="text1" w:themeTint="BF"/>
                <w:sz w:val="22"/>
                <w:szCs w:val="22"/>
                <w:lang w:val="en-US"/>
              </w:rPr>
              <w:t>Sustainable Energy Finance Program (SEF)</w:t>
            </w:r>
          </w:p>
        </w:tc>
        <w:tc>
          <w:tcPr>
            <w:tcW w:w="2692" w:type="dxa"/>
            <w:vAlign w:val="center"/>
            <w:tcPrChange w:id="176" w:author="Svetlana Adamek" w:date="2023-07-24T08:36:00Z">
              <w:tcPr>
                <w:tcW w:w="2566" w:type="dxa"/>
                <w:vAlign w:val="center"/>
              </w:tcPr>
            </w:tcPrChange>
          </w:tcPr>
          <w:p w14:paraId="0445F242" w14:textId="2CD28BD8" w:rsidR="00904E1A" w:rsidRPr="00904E1A" w:rsidRDefault="008B76EB"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8B76EB">
              <w:rPr>
                <w:rFonts w:ascii="Candara" w:hAnsi="Candara" w:cstheme="minorHAnsi"/>
                <w:color w:val="404040" w:themeColor="text1" w:themeTint="BF"/>
                <w:sz w:val="22"/>
                <w:szCs w:val="22"/>
                <w:lang w:val="en-US"/>
              </w:rPr>
              <w:t>2013-2018</w:t>
            </w:r>
          </w:p>
        </w:tc>
        <w:tc>
          <w:tcPr>
            <w:tcW w:w="1476" w:type="dxa"/>
            <w:tcPrChange w:id="177" w:author="Svetlana Adamek" w:date="2023-07-24T08:36:00Z">
              <w:tcPr>
                <w:tcW w:w="1476" w:type="dxa"/>
              </w:tcPr>
            </w:tcPrChange>
          </w:tcPr>
          <w:p w14:paraId="4D2A73A4" w14:textId="5A49F70E" w:rsidR="00904E1A" w:rsidRPr="00904E1A" w:rsidRDefault="008B76EB" w:rsidP="008B76E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European Union, Egyptian Government</w:t>
            </w:r>
          </w:p>
        </w:tc>
        <w:tc>
          <w:tcPr>
            <w:tcW w:w="1062" w:type="dxa"/>
            <w:tcPrChange w:id="178" w:author="Svetlana Adamek" w:date="2023-07-24T08:36:00Z">
              <w:tcPr>
                <w:tcW w:w="1068" w:type="dxa"/>
              </w:tcPr>
            </w:tcPrChange>
          </w:tcPr>
          <w:p w14:paraId="4430BC85" w14:textId="37AE49E4" w:rsidR="00904E1A" w:rsidRPr="00904E1A" w:rsidRDefault="008B76EB"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MoIC</w:t>
            </w:r>
          </w:p>
        </w:tc>
        <w:tc>
          <w:tcPr>
            <w:tcW w:w="2545" w:type="dxa"/>
            <w:tcPrChange w:id="179" w:author="Svetlana Adamek" w:date="2023-07-24T08:36:00Z">
              <w:tcPr>
                <w:tcW w:w="2624" w:type="dxa"/>
              </w:tcPr>
            </w:tcPrChange>
          </w:tcPr>
          <w:p w14:paraId="65B5F856" w14:textId="7CE2CAB5" w:rsidR="00904E1A" w:rsidRPr="00904E1A" w:rsidRDefault="008B76EB" w:rsidP="008B76E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To support the financing of EE and RE projects in Egypt by providing TA to FIs to help them develop sustainable energy finance products and services</w:t>
            </w:r>
          </w:p>
        </w:tc>
      </w:tr>
      <w:tr w:rsidR="008B76EB" w:rsidRPr="00617366" w14:paraId="7E27C18F" w14:textId="77777777" w:rsidTr="00737B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0" w:type="dxa"/>
            <w:vAlign w:val="center"/>
            <w:tcPrChange w:id="180" w:author="Svetlana Adamek" w:date="2023-07-24T08:36:00Z">
              <w:tcPr>
                <w:tcW w:w="1761" w:type="dxa"/>
                <w:vAlign w:val="center"/>
              </w:tcPr>
            </w:tcPrChange>
          </w:tcPr>
          <w:p w14:paraId="0786E92B" w14:textId="227CDFF8" w:rsidR="008B76EB" w:rsidRPr="008B76EB" w:rsidRDefault="008B76EB" w:rsidP="008B76EB">
            <w:pPr>
              <w:spacing w:before="20" w:after="20" w:line="300" w:lineRule="atLeast"/>
              <w:cnfStyle w:val="001000100000" w:firstRow="0" w:lastRow="0" w:firstColumn="1"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b w:val="0"/>
                <w:color w:val="404040" w:themeColor="text1" w:themeTint="BF"/>
                <w:sz w:val="22"/>
                <w:szCs w:val="22"/>
                <w:lang w:val="en-US"/>
              </w:rPr>
              <w:lastRenderedPageBreak/>
              <w:t>EE and RE Program (EE-REP)</w:t>
            </w:r>
          </w:p>
        </w:tc>
        <w:tc>
          <w:tcPr>
            <w:tcW w:w="2692" w:type="dxa"/>
            <w:vAlign w:val="center"/>
            <w:tcPrChange w:id="181" w:author="Svetlana Adamek" w:date="2023-07-24T08:36:00Z">
              <w:tcPr>
                <w:tcW w:w="2566" w:type="dxa"/>
                <w:vAlign w:val="center"/>
              </w:tcPr>
            </w:tcPrChange>
          </w:tcPr>
          <w:p w14:paraId="5DABC78C" w14:textId="2BA8F673" w:rsidR="008B76EB" w:rsidRPr="008B76EB" w:rsidRDefault="008B76EB" w:rsidP="008B76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2015-2020</w:t>
            </w:r>
          </w:p>
        </w:tc>
        <w:tc>
          <w:tcPr>
            <w:tcW w:w="1476" w:type="dxa"/>
            <w:vAlign w:val="center"/>
            <w:tcPrChange w:id="182" w:author="Svetlana Adamek" w:date="2023-07-24T08:36:00Z">
              <w:tcPr>
                <w:tcW w:w="1476" w:type="dxa"/>
                <w:vAlign w:val="center"/>
              </w:tcPr>
            </w:tcPrChange>
          </w:tcPr>
          <w:p w14:paraId="22133727" w14:textId="0C036CF4" w:rsidR="008B76EB" w:rsidRPr="008B76EB" w:rsidRDefault="008B76EB" w:rsidP="008B76E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United States Agency for International Development (USAID)</w:t>
            </w:r>
          </w:p>
        </w:tc>
        <w:tc>
          <w:tcPr>
            <w:tcW w:w="1062" w:type="dxa"/>
            <w:vAlign w:val="center"/>
            <w:tcPrChange w:id="183" w:author="Svetlana Adamek" w:date="2023-07-24T08:36:00Z">
              <w:tcPr>
                <w:tcW w:w="1068" w:type="dxa"/>
                <w:vAlign w:val="center"/>
              </w:tcPr>
            </w:tcPrChange>
          </w:tcPr>
          <w:p w14:paraId="56379F38" w14:textId="7A777194" w:rsidR="008B76EB" w:rsidRPr="008B76EB" w:rsidRDefault="008B76EB" w:rsidP="008B76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MoERE</w:t>
            </w:r>
          </w:p>
        </w:tc>
        <w:tc>
          <w:tcPr>
            <w:tcW w:w="2545" w:type="dxa"/>
            <w:vAlign w:val="center"/>
            <w:tcPrChange w:id="184" w:author="Svetlana Adamek" w:date="2023-07-24T08:36:00Z">
              <w:tcPr>
                <w:tcW w:w="2624" w:type="dxa"/>
                <w:vAlign w:val="center"/>
              </w:tcPr>
            </w:tcPrChange>
          </w:tcPr>
          <w:p w14:paraId="2EE40F32" w14:textId="534D29A9" w:rsidR="008B76EB" w:rsidRPr="008B76EB" w:rsidRDefault="008B76EB" w:rsidP="008B76EB">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To promote EE and RE in Egypt through TA and grants to support the implementation of EE and RE projects in various sectors, including buildings, industry, and transportation</w:t>
            </w:r>
          </w:p>
        </w:tc>
      </w:tr>
      <w:tr w:rsidR="008B76EB" w:rsidRPr="00617366" w14:paraId="645DF3F7" w14:textId="77777777" w:rsidTr="00737B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0" w:type="dxa"/>
            <w:vAlign w:val="center"/>
            <w:tcPrChange w:id="185" w:author="Svetlana Adamek" w:date="2023-07-24T08:36:00Z">
              <w:tcPr>
                <w:tcW w:w="1761" w:type="dxa"/>
                <w:vAlign w:val="center"/>
              </w:tcPr>
            </w:tcPrChange>
          </w:tcPr>
          <w:p w14:paraId="04D217F3" w14:textId="684A772E" w:rsidR="008B76EB" w:rsidRPr="008B76EB" w:rsidRDefault="008B76EB" w:rsidP="008B76EB">
            <w:pPr>
              <w:spacing w:before="20" w:after="20" w:line="300" w:lineRule="atLeast"/>
              <w:cnfStyle w:val="001000010000" w:firstRow="0" w:lastRow="0" w:firstColumn="1"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b w:val="0"/>
                <w:color w:val="404040" w:themeColor="text1" w:themeTint="BF"/>
                <w:sz w:val="22"/>
                <w:szCs w:val="22"/>
                <w:lang w:val="en-US"/>
              </w:rPr>
              <w:t>Green Homes program</w:t>
            </w:r>
          </w:p>
        </w:tc>
        <w:tc>
          <w:tcPr>
            <w:tcW w:w="2692" w:type="dxa"/>
            <w:vAlign w:val="center"/>
            <w:tcPrChange w:id="186" w:author="Svetlana Adamek" w:date="2023-07-24T08:36:00Z">
              <w:tcPr>
                <w:tcW w:w="2566" w:type="dxa"/>
                <w:vAlign w:val="center"/>
              </w:tcPr>
            </w:tcPrChange>
          </w:tcPr>
          <w:p w14:paraId="0AED66A0" w14:textId="0BCB0C10" w:rsidR="008B76EB" w:rsidRPr="008B76EB" w:rsidRDefault="008B76EB" w:rsidP="008B76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2019-ongoing</w:t>
            </w:r>
          </w:p>
        </w:tc>
        <w:tc>
          <w:tcPr>
            <w:tcW w:w="1476" w:type="dxa"/>
            <w:vAlign w:val="center"/>
            <w:tcPrChange w:id="187" w:author="Svetlana Adamek" w:date="2023-07-24T08:36:00Z">
              <w:tcPr>
                <w:tcW w:w="1476" w:type="dxa"/>
                <w:vAlign w:val="center"/>
              </w:tcPr>
            </w:tcPrChange>
          </w:tcPr>
          <w:p w14:paraId="5086B515" w14:textId="079A736B" w:rsidR="008B76EB" w:rsidRPr="008B76EB" w:rsidRDefault="008B76EB" w:rsidP="008B76E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Ministry of Housing, Utilities, and Urban Communities</w:t>
            </w:r>
          </w:p>
        </w:tc>
        <w:tc>
          <w:tcPr>
            <w:tcW w:w="1062" w:type="dxa"/>
            <w:vAlign w:val="center"/>
            <w:tcPrChange w:id="188" w:author="Svetlana Adamek" w:date="2023-07-24T08:36:00Z">
              <w:tcPr>
                <w:tcW w:w="1068" w:type="dxa"/>
                <w:vAlign w:val="center"/>
              </w:tcPr>
            </w:tcPrChange>
          </w:tcPr>
          <w:p w14:paraId="5ADDBFDE" w14:textId="4B4A8CCA" w:rsidR="008B76EB" w:rsidRPr="008B76EB" w:rsidRDefault="008B76EB" w:rsidP="008B76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MoERE</w:t>
            </w:r>
          </w:p>
        </w:tc>
        <w:tc>
          <w:tcPr>
            <w:tcW w:w="2545" w:type="dxa"/>
            <w:vAlign w:val="center"/>
            <w:tcPrChange w:id="189" w:author="Svetlana Adamek" w:date="2023-07-24T08:36:00Z">
              <w:tcPr>
                <w:tcW w:w="2624" w:type="dxa"/>
                <w:vAlign w:val="center"/>
              </w:tcPr>
            </w:tcPrChange>
          </w:tcPr>
          <w:p w14:paraId="08168E4E" w14:textId="0607EEB6" w:rsidR="008B76EB" w:rsidRPr="008B76EB" w:rsidRDefault="008B76EB" w:rsidP="008B76E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US"/>
              </w:rPr>
            </w:pPr>
            <w:r w:rsidRPr="008B76EB">
              <w:rPr>
                <w:rFonts w:ascii="Candara" w:hAnsi="Candara" w:cstheme="minorHAnsi"/>
                <w:color w:val="404040" w:themeColor="text1" w:themeTint="BF"/>
                <w:sz w:val="22"/>
                <w:szCs w:val="22"/>
                <w:lang w:val="en-US"/>
              </w:rPr>
              <w:t>To provide financing and technical assistance to support the development of energy-efficient and environmentally sustainable housing projects in Egypt</w:t>
            </w:r>
          </w:p>
        </w:tc>
      </w:tr>
      <w:tr w:rsidR="008B76EB" w:rsidRPr="00617366" w:rsidDel="00DE17B7" w14:paraId="5C8E9378" w14:textId="553927D7" w:rsidTr="00737B6F">
        <w:trPr>
          <w:cnfStyle w:val="000000100000" w:firstRow="0" w:lastRow="0" w:firstColumn="0" w:lastColumn="0" w:oddVBand="0" w:evenVBand="0" w:oddHBand="1" w:evenHBand="0" w:firstRowFirstColumn="0" w:firstRowLastColumn="0" w:lastRowFirstColumn="0" w:lastRowLastColumn="0"/>
          <w:del w:id="190" w:author="Svetlana Adamek" w:date="2023-07-24T08:45:00Z"/>
        </w:trPr>
        <w:tc>
          <w:tcPr>
            <w:cnfStyle w:val="001000000000" w:firstRow="0" w:lastRow="0" w:firstColumn="1" w:lastColumn="0" w:oddVBand="0" w:evenVBand="0" w:oddHBand="0" w:evenHBand="0" w:firstRowFirstColumn="0" w:firstRowLastColumn="0" w:lastRowFirstColumn="0" w:lastRowLastColumn="0"/>
            <w:tcW w:w="1720" w:type="dxa"/>
            <w:vAlign w:val="center"/>
            <w:tcPrChange w:id="191" w:author="Svetlana Adamek" w:date="2023-07-24T08:36:00Z">
              <w:tcPr>
                <w:tcW w:w="1761" w:type="dxa"/>
                <w:vAlign w:val="center"/>
              </w:tcPr>
            </w:tcPrChange>
          </w:tcPr>
          <w:p w14:paraId="73458940" w14:textId="313E4FE7" w:rsidR="008B76EB" w:rsidRPr="00904E1A" w:rsidDel="00DE17B7" w:rsidRDefault="008B76EB" w:rsidP="008B76EB">
            <w:pPr>
              <w:spacing w:before="20" w:after="20" w:line="300" w:lineRule="atLeast"/>
              <w:cnfStyle w:val="001000100000" w:firstRow="0" w:lastRow="0" w:firstColumn="1" w:lastColumn="0" w:oddVBand="0" w:evenVBand="0" w:oddHBand="1" w:evenHBand="0" w:firstRowFirstColumn="0" w:firstRowLastColumn="0" w:lastRowFirstColumn="0" w:lastRowLastColumn="0"/>
              <w:rPr>
                <w:del w:id="192" w:author="Svetlana Adamek" w:date="2023-07-24T08:45:00Z"/>
                <w:rFonts w:ascii="Candara" w:hAnsi="Candara" w:cstheme="minorHAnsi"/>
                <w:bCs/>
                <w:color w:val="404040" w:themeColor="text1" w:themeTint="BF"/>
                <w:sz w:val="22"/>
                <w:szCs w:val="22"/>
                <w:lang w:val="en-US"/>
              </w:rPr>
            </w:pPr>
            <w:del w:id="193" w:author="Svetlana Adamek" w:date="2023-07-24T08:45:00Z">
              <w:r w:rsidRPr="008B76EB" w:rsidDel="00DE17B7">
                <w:rPr>
                  <w:rFonts w:ascii="Candara" w:hAnsi="Candara" w:cstheme="minorHAnsi"/>
                  <w:b w:val="0"/>
                  <w:color w:val="404040" w:themeColor="text1" w:themeTint="BF"/>
                  <w:sz w:val="22"/>
                  <w:szCs w:val="22"/>
                  <w:lang w:val="en-US"/>
                </w:rPr>
                <w:delText>EE and RE Financing Facility (EEREFF)</w:delText>
              </w:r>
            </w:del>
          </w:p>
        </w:tc>
        <w:tc>
          <w:tcPr>
            <w:tcW w:w="2692" w:type="dxa"/>
            <w:vAlign w:val="center"/>
            <w:tcPrChange w:id="194" w:author="Svetlana Adamek" w:date="2023-07-24T08:36:00Z">
              <w:tcPr>
                <w:tcW w:w="2566" w:type="dxa"/>
                <w:vAlign w:val="center"/>
              </w:tcPr>
            </w:tcPrChange>
          </w:tcPr>
          <w:p w14:paraId="4DAF63A5" w14:textId="79540F7E" w:rsidR="008B76EB" w:rsidRPr="00904E1A" w:rsidDel="00DE17B7" w:rsidRDefault="008B76EB" w:rsidP="008B76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del w:id="195" w:author="Svetlana Adamek" w:date="2023-07-24T08:45:00Z"/>
                <w:rFonts w:ascii="Candara" w:hAnsi="Candara" w:cstheme="minorHAnsi"/>
                <w:bCs/>
                <w:color w:val="404040" w:themeColor="text1" w:themeTint="BF"/>
                <w:sz w:val="22"/>
                <w:szCs w:val="22"/>
                <w:lang w:val="en-US"/>
              </w:rPr>
            </w:pPr>
            <w:commentRangeStart w:id="196"/>
            <w:commentRangeStart w:id="197"/>
            <w:commentRangeStart w:id="198"/>
            <w:del w:id="199" w:author="Svetlana Adamek" w:date="2023-07-24T08:45:00Z">
              <w:r w:rsidRPr="008B76EB" w:rsidDel="00DE17B7">
                <w:rPr>
                  <w:rFonts w:ascii="Candara" w:hAnsi="Candara" w:cstheme="minorHAnsi"/>
                  <w:color w:val="404040" w:themeColor="text1" w:themeTint="BF"/>
                  <w:sz w:val="22"/>
                  <w:szCs w:val="22"/>
                  <w:lang w:val="en-US"/>
                </w:rPr>
                <w:delText>Start (?!) - ongoing</w:delText>
              </w:r>
              <w:commentRangeEnd w:id="196"/>
              <w:r w:rsidRPr="008B76EB" w:rsidDel="00DE17B7">
                <w:rPr>
                  <w:rStyle w:val="CommentReference"/>
                  <w:rFonts w:ascii="Candara" w:hAnsi="Candara"/>
                  <w:color w:val="404040" w:themeColor="text1" w:themeTint="BF"/>
                  <w:sz w:val="22"/>
                  <w:szCs w:val="22"/>
                  <w:lang w:val="en-US"/>
                </w:rPr>
                <w:commentReference w:id="196"/>
              </w:r>
              <w:commentRangeEnd w:id="197"/>
              <w:r w:rsidRPr="008B76EB" w:rsidDel="00DE17B7">
                <w:rPr>
                  <w:rStyle w:val="CommentReference"/>
                  <w:rFonts w:ascii="Candara" w:hAnsi="Candara"/>
                  <w:color w:val="404040" w:themeColor="text1" w:themeTint="BF"/>
                  <w:sz w:val="22"/>
                  <w:szCs w:val="22"/>
                  <w:lang w:val="en-US"/>
                </w:rPr>
                <w:commentReference w:id="197"/>
              </w:r>
              <w:commentRangeEnd w:id="198"/>
              <w:r w:rsidRPr="008B76EB" w:rsidDel="00DE17B7">
                <w:rPr>
                  <w:rStyle w:val="CommentReference"/>
                  <w:rFonts w:ascii="Candara" w:hAnsi="Candara"/>
                  <w:color w:val="404040" w:themeColor="text1" w:themeTint="BF"/>
                  <w:sz w:val="22"/>
                  <w:szCs w:val="22"/>
                  <w:lang w:val="en-US"/>
                </w:rPr>
                <w:commentReference w:id="198"/>
              </w:r>
            </w:del>
          </w:p>
        </w:tc>
        <w:tc>
          <w:tcPr>
            <w:tcW w:w="1476" w:type="dxa"/>
            <w:vAlign w:val="center"/>
            <w:tcPrChange w:id="200" w:author="Svetlana Adamek" w:date="2023-07-24T08:36:00Z">
              <w:tcPr>
                <w:tcW w:w="1476" w:type="dxa"/>
                <w:vAlign w:val="center"/>
              </w:tcPr>
            </w:tcPrChange>
          </w:tcPr>
          <w:p w14:paraId="7428A543" w14:textId="3351373A" w:rsidR="008B76EB" w:rsidRPr="00904E1A" w:rsidDel="00DE17B7" w:rsidRDefault="008B76EB" w:rsidP="008B76EB">
            <w:pPr>
              <w:spacing w:before="20" w:after="20" w:line="300" w:lineRule="atLeast"/>
              <w:cnfStyle w:val="000000100000" w:firstRow="0" w:lastRow="0" w:firstColumn="0" w:lastColumn="0" w:oddVBand="0" w:evenVBand="0" w:oddHBand="1" w:evenHBand="0" w:firstRowFirstColumn="0" w:firstRowLastColumn="0" w:lastRowFirstColumn="0" w:lastRowLastColumn="0"/>
              <w:rPr>
                <w:del w:id="201" w:author="Svetlana Adamek" w:date="2023-07-24T08:45:00Z"/>
                <w:rFonts w:ascii="Candara" w:hAnsi="Candara" w:cstheme="minorHAnsi"/>
                <w:bCs/>
                <w:color w:val="404040" w:themeColor="text1" w:themeTint="BF"/>
                <w:sz w:val="22"/>
                <w:szCs w:val="22"/>
                <w:lang w:val="en-US"/>
              </w:rPr>
            </w:pPr>
            <w:del w:id="202" w:author="Svetlana Adamek" w:date="2023-07-24T08:45:00Z">
              <w:r w:rsidRPr="008B76EB" w:rsidDel="00DE17B7">
                <w:rPr>
                  <w:rFonts w:ascii="Candara" w:hAnsi="Candara" w:cstheme="minorHAnsi"/>
                  <w:color w:val="404040" w:themeColor="text1" w:themeTint="BF"/>
                  <w:sz w:val="22"/>
                  <w:szCs w:val="22"/>
                  <w:lang w:val="en-US"/>
                </w:rPr>
                <w:delText>EBRD and EIB</w:delText>
              </w:r>
            </w:del>
          </w:p>
        </w:tc>
        <w:tc>
          <w:tcPr>
            <w:tcW w:w="1062" w:type="dxa"/>
            <w:vAlign w:val="center"/>
            <w:tcPrChange w:id="203" w:author="Svetlana Adamek" w:date="2023-07-24T08:36:00Z">
              <w:tcPr>
                <w:tcW w:w="1068" w:type="dxa"/>
                <w:vAlign w:val="center"/>
              </w:tcPr>
            </w:tcPrChange>
          </w:tcPr>
          <w:p w14:paraId="4CDA03FE" w14:textId="6D5133A7" w:rsidR="008B76EB" w:rsidRPr="00904E1A" w:rsidDel="00DE17B7" w:rsidRDefault="008B76EB" w:rsidP="008B76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del w:id="204" w:author="Svetlana Adamek" w:date="2023-07-24T08:45:00Z"/>
                <w:rFonts w:ascii="Candara" w:hAnsi="Candara" w:cstheme="minorHAnsi"/>
                <w:bCs/>
                <w:color w:val="404040" w:themeColor="text1" w:themeTint="BF"/>
                <w:sz w:val="22"/>
                <w:szCs w:val="22"/>
                <w:lang w:val="en-US"/>
              </w:rPr>
            </w:pPr>
            <w:del w:id="205" w:author="Svetlana Adamek" w:date="2023-07-24T08:45:00Z">
              <w:r w:rsidRPr="008B76EB" w:rsidDel="00DE17B7">
                <w:rPr>
                  <w:rFonts w:ascii="Candara" w:hAnsi="Candara" w:cstheme="minorHAnsi"/>
                  <w:color w:val="404040" w:themeColor="text1" w:themeTint="BF"/>
                  <w:sz w:val="22"/>
                  <w:szCs w:val="22"/>
                  <w:lang w:val="en-US"/>
                </w:rPr>
                <w:delText>MoERE</w:delText>
              </w:r>
            </w:del>
          </w:p>
        </w:tc>
        <w:tc>
          <w:tcPr>
            <w:tcW w:w="2545" w:type="dxa"/>
            <w:vAlign w:val="center"/>
            <w:tcPrChange w:id="206" w:author="Svetlana Adamek" w:date="2023-07-24T08:36:00Z">
              <w:tcPr>
                <w:tcW w:w="2624" w:type="dxa"/>
                <w:vAlign w:val="center"/>
              </w:tcPr>
            </w:tcPrChange>
          </w:tcPr>
          <w:p w14:paraId="6A6592B0" w14:textId="6CFD8737" w:rsidR="008B76EB" w:rsidRPr="00904E1A" w:rsidDel="00DE17B7" w:rsidRDefault="008B76EB" w:rsidP="008B76EB">
            <w:pPr>
              <w:spacing w:before="20" w:after="20" w:line="300" w:lineRule="atLeast"/>
              <w:cnfStyle w:val="000000100000" w:firstRow="0" w:lastRow="0" w:firstColumn="0" w:lastColumn="0" w:oddVBand="0" w:evenVBand="0" w:oddHBand="1" w:evenHBand="0" w:firstRowFirstColumn="0" w:firstRowLastColumn="0" w:lastRowFirstColumn="0" w:lastRowLastColumn="0"/>
              <w:rPr>
                <w:del w:id="207" w:author="Svetlana Adamek" w:date="2023-07-24T08:45:00Z"/>
                <w:rFonts w:ascii="Candara" w:hAnsi="Candara" w:cstheme="minorHAnsi"/>
                <w:bCs/>
                <w:color w:val="404040" w:themeColor="text1" w:themeTint="BF"/>
                <w:sz w:val="22"/>
                <w:szCs w:val="22"/>
                <w:lang w:val="en-US"/>
              </w:rPr>
            </w:pPr>
            <w:del w:id="208" w:author="Svetlana Adamek" w:date="2023-07-24T08:45:00Z">
              <w:r w:rsidRPr="008B76EB" w:rsidDel="00DE17B7">
                <w:rPr>
                  <w:rFonts w:ascii="Candara" w:hAnsi="Candara" w:cstheme="minorHAnsi"/>
                  <w:color w:val="404040" w:themeColor="text1" w:themeTint="BF"/>
                  <w:sz w:val="22"/>
                  <w:szCs w:val="22"/>
                  <w:lang w:val="en-US"/>
                </w:rPr>
                <w:delText>To provide financing and technical assistance to support the implementation of EE and RE projects in Egypt, particularly in the industrial and commercial sectors</w:delText>
              </w:r>
            </w:del>
          </w:p>
        </w:tc>
      </w:tr>
      <w:tr w:rsidR="008B76EB" w:rsidRPr="00617366" w14:paraId="42CE8907" w14:textId="55B95D2D" w:rsidTr="00737B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0" w:type="dxa"/>
            <w:vAlign w:val="center"/>
            <w:tcPrChange w:id="209" w:author="Svetlana Adamek" w:date="2023-07-24T08:36:00Z">
              <w:tcPr>
                <w:tcW w:w="1761" w:type="dxa"/>
                <w:vAlign w:val="center"/>
              </w:tcPr>
            </w:tcPrChange>
          </w:tcPr>
          <w:p w14:paraId="64BC5D53" w14:textId="28BBB7F5" w:rsidR="008B76EB" w:rsidRPr="00904E1A" w:rsidRDefault="008B76EB" w:rsidP="008B76EB">
            <w:pPr>
              <w:spacing w:before="20" w:after="20" w:line="300" w:lineRule="atLeast"/>
              <w:cnfStyle w:val="001000010000" w:firstRow="0" w:lastRow="0" w:firstColumn="1" w:lastColumn="0" w:oddVBand="0" w:evenVBand="0" w:oddHBand="0" w:evenHBand="1" w:firstRowFirstColumn="0" w:firstRowLastColumn="0" w:lastRowFirstColumn="0" w:lastRowLastColumn="0"/>
              <w:rPr>
                <w:rFonts w:ascii="Candara" w:hAnsi="Candara" w:cstheme="majorBidi"/>
                <w:b w:val="0"/>
                <w:bCs/>
                <w:color w:val="404040" w:themeColor="text1" w:themeTint="BF"/>
                <w:sz w:val="22"/>
                <w:szCs w:val="22"/>
                <w:lang w:val="en-US"/>
              </w:rPr>
            </w:pPr>
            <w:r w:rsidRPr="008B76EB">
              <w:rPr>
                <w:rFonts w:ascii="Candara" w:hAnsi="Candara" w:cstheme="minorHAnsi"/>
                <w:b w:val="0"/>
                <w:color w:val="404040" w:themeColor="text1" w:themeTint="BF"/>
                <w:sz w:val="22"/>
                <w:szCs w:val="22"/>
                <w:lang w:val="en-US"/>
              </w:rPr>
              <w:t>Industrial Energy Efficiency Fund (IEEF)</w:t>
            </w:r>
          </w:p>
        </w:tc>
        <w:tc>
          <w:tcPr>
            <w:tcW w:w="2692" w:type="dxa"/>
            <w:vAlign w:val="center"/>
            <w:tcPrChange w:id="210" w:author="Svetlana Adamek" w:date="2023-07-24T08:36:00Z">
              <w:tcPr>
                <w:tcW w:w="2566" w:type="dxa"/>
                <w:vAlign w:val="center"/>
              </w:tcPr>
            </w:tcPrChange>
          </w:tcPr>
          <w:p w14:paraId="29552739" w14:textId="448D03AD" w:rsidR="008B76EB" w:rsidRPr="00904E1A" w:rsidRDefault="008B76EB" w:rsidP="008B76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8B76EB">
              <w:rPr>
                <w:rFonts w:ascii="Candara" w:hAnsi="Candara" w:cstheme="minorHAnsi"/>
                <w:color w:val="404040" w:themeColor="text1" w:themeTint="BF"/>
                <w:sz w:val="22"/>
                <w:szCs w:val="22"/>
                <w:lang w:val="en-US"/>
              </w:rPr>
              <w:t>2018-ongoing</w:t>
            </w:r>
          </w:p>
        </w:tc>
        <w:tc>
          <w:tcPr>
            <w:tcW w:w="1476" w:type="dxa"/>
            <w:vAlign w:val="center"/>
            <w:tcPrChange w:id="211" w:author="Svetlana Adamek" w:date="2023-07-24T08:36:00Z">
              <w:tcPr>
                <w:tcW w:w="1476" w:type="dxa"/>
                <w:vAlign w:val="center"/>
              </w:tcPr>
            </w:tcPrChange>
          </w:tcPr>
          <w:p w14:paraId="2E779817" w14:textId="70D2E8BC" w:rsidR="008B76EB" w:rsidRPr="00904E1A" w:rsidRDefault="008B76EB" w:rsidP="008B76E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Global Environment Facility (GEF)</w:t>
            </w:r>
          </w:p>
        </w:tc>
        <w:tc>
          <w:tcPr>
            <w:tcW w:w="1062" w:type="dxa"/>
            <w:vAlign w:val="center"/>
            <w:tcPrChange w:id="212" w:author="Svetlana Adamek" w:date="2023-07-24T08:36:00Z">
              <w:tcPr>
                <w:tcW w:w="1068" w:type="dxa"/>
                <w:vAlign w:val="center"/>
              </w:tcPr>
            </w:tcPrChange>
          </w:tcPr>
          <w:p w14:paraId="1678729A" w14:textId="66377792" w:rsidR="008B76EB" w:rsidRPr="00904E1A" w:rsidRDefault="008B76EB" w:rsidP="008B76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RCREEE, UNIDO</w:t>
            </w:r>
          </w:p>
        </w:tc>
        <w:tc>
          <w:tcPr>
            <w:tcW w:w="2545" w:type="dxa"/>
            <w:vAlign w:val="center"/>
            <w:tcPrChange w:id="213" w:author="Svetlana Adamek" w:date="2023-07-24T08:36:00Z">
              <w:tcPr>
                <w:tcW w:w="2624" w:type="dxa"/>
                <w:vAlign w:val="center"/>
              </w:tcPr>
            </w:tcPrChange>
          </w:tcPr>
          <w:p w14:paraId="43386F20" w14:textId="78F2FEDE" w:rsidR="008B76EB" w:rsidRPr="00904E1A" w:rsidRDefault="008B76EB" w:rsidP="008B76EB">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8B76EB">
              <w:rPr>
                <w:rFonts w:ascii="Candara" w:hAnsi="Candara" w:cstheme="minorHAnsi"/>
                <w:color w:val="404040" w:themeColor="text1" w:themeTint="BF"/>
                <w:sz w:val="22"/>
                <w:szCs w:val="22"/>
                <w:lang w:val="en-US"/>
              </w:rPr>
              <w:t>The IEEF is a financial instrument that supports the delivery of technical services for the industrial energy efficiency in Egypt through an Energy Management Assistance (</w:t>
            </w:r>
            <w:proofErr w:type="spellStart"/>
            <w:r w:rsidRPr="008B76EB">
              <w:rPr>
                <w:rFonts w:ascii="Candara" w:hAnsi="Candara" w:cstheme="minorHAnsi"/>
                <w:color w:val="404040" w:themeColor="text1" w:themeTint="BF"/>
                <w:sz w:val="22"/>
                <w:szCs w:val="22"/>
                <w:lang w:val="en-US"/>
              </w:rPr>
              <w:t>EnMA</w:t>
            </w:r>
            <w:proofErr w:type="spellEnd"/>
            <w:r w:rsidRPr="008B76EB">
              <w:rPr>
                <w:rFonts w:ascii="Candara" w:hAnsi="Candara" w:cstheme="minorHAnsi"/>
                <w:color w:val="404040" w:themeColor="text1" w:themeTint="BF"/>
                <w:sz w:val="22"/>
                <w:szCs w:val="22"/>
                <w:lang w:val="en-US"/>
              </w:rPr>
              <w:t>) Service</w:t>
            </w:r>
          </w:p>
        </w:tc>
      </w:tr>
    </w:tbl>
    <w:p w14:paraId="3835B986" w14:textId="77777777" w:rsidR="00904E1A" w:rsidRPr="00904E1A" w:rsidRDefault="00904E1A" w:rsidP="00904E1A">
      <w:pPr>
        <w:rPr>
          <w:lang w:val="en-GB"/>
        </w:rPr>
      </w:pPr>
    </w:p>
    <w:p w14:paraId="6FEB1F5C" w14:textId="3C4B5776" w:rsidR="0028641F" w:rsidRPr="0028641F" w:rsidRDefault="0028641F" w:rsidP="0028641F">
      <w:pPr>
        <w:pStyle w:val="Heading1"/>
        <w:spacing w:before="360" w:after="240" w:line="288" w:lineRule="auto"/>
        <w:ind w:left="425" w:hanging="431"/>
        <w:rPr>
          <w:rFonts w:ascii="Candara" w:hAnsi="Candara"/>
          <w:color w:val="1F497D"/>
          <w:sz w:val="22"/>
          <w:szCs w:val="22"/>
        </w:rPr>
      </w:pPr>
      <w:bookmarkStart w:id="214" w:name="_Toc140436267"/>
      <w:r w:rsidRPr="0028641F">
        <w:rPr>
          <w:rFonts w:ascii="Candara" w:hAnsi="Candara"/>
          <w:color w:val="1F497D"/>
          <w:sz w:val="22"/>
          <w:szCs w:val="22"/>
        </w:rPr>
        <w:lastRenderedPageBreak/>
        <w:t>Market demand assessment</w:t>
      </w:r>
      <w:bookmarkEnd w:id="214"/>
    </w:p>
    <w:p w14:paraId="545F2716" w14:textId="311357E7" w:rsidR="0028641F" w:rsidRPr="006F587E"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Market demand assessment </w:t>
      </w:r>
      <w:del w:id="215" w:author="Svetlana Adamek" w:date="2023-07-23T14:43:00Z">
        <w:r w:rsidRPr="00C25208" w:rsidDel="00032DC0">
          <w:rPr>
            <w:rFonts w:ascii="Candara" w:hAnsi="Candara"/>
            <w:color w:val="404040" w:themeColor="text1" w:themeTint="BF"/>
            <w:sz w:val="22"/>
            <w:szCs w:val="22"/>
            <w:lang w:val="en-GB"/>
          </w:rPr>
          <w:delText xml:space="preserve">will </w:delText>
        </w:r>
      </w:del>
      <w:r w:rsidRPr="00C25208">
        <w:rPr>
          <w:rFonts w:ascii="Candara" w:hAnsi="Candara"/>
          <w:color w:val="404040" w:themeColor="text1" w:themeTint="BF"/>
          <w:sz w:val="22"/>
          <w:szCs w:val="22"/>
          <w:lang w:val="en-GB"/>
        </w:rPr>
        <w:t>cover</w:t>
      </w:r>
      <w:ins w:id="216" w:author="Svetlana Adamek" w:date="2023-07-23T14:43:00Z">
        <w:r w:rsidR="00032DC0">
          <w:rPr>
            <w:rFonts w:ascii="Candara" w:hAnsi="Candara"/>
            <w:color w:val="404040" w:themeColor="text1" w:themeTint="BF"/>
            <w:sz w:val="22"/>
            <w:szCs w:val="22"/>
            <w:lang w:val="en-GB"/>
          </w:rPr>
          <w:t>s the</w:t>
        </w:r>
      </w:ins>
      <w:r w:rsidRPr="00C25208">
        <w:rPr>
          <w:rFonts w:ascii="Candara" w:hAnsi="Candara"/>
          <w:color w:val="404040" w:themeColor="text1" w:themeTint="BF"/>
          <w:sz w:val="22"/>
          <w:szCs w:val="22"/>
          <w:lang w:val="en-GB"/>
        </w:rPr>
        <w:t xml:space="preserve"> three </w:t>
      </w:r>
      <w:ins w:id="217" w:author="Svetlana Adamek" w:date="2023-07-23T14:43:00Z">
        <w:r w:rsidR="00032DC0">
          <w:rPr>
            <w:rFonts w:ascii="Candara" w:hAnsi="Candara"/>
            <w:color w:val="404040" w:themeColor="text1" w:themeTint="BF"/>
            <w:sz w:val="22"/>
            <w:szCs w:val="22"/>
            <w:lang w:val="en-GB"/>
          </w:rPr>
          <w:t xml:space="preserve">target </w:t>
        </w:r>
      </w:ins>
      <w:r w:rsidRPr="00C25208">
        <w:rPr>
          <w:rFonts w:ascii="Candara" w:hAnsi="Candara"/>
          <w:color w:val="404040" w:themeColor="text1" w:themeTint="BF"/>
          <w:sz w:val="22"/>
          <w:szCs w:val="22"/>
          <w:lang w:val="en-GB"/>
        </w:rPr>
        <w:t>sectors: residential, commercial and public sector</w:t>
      </w:r>
      <w:ins w:id="218" w:author="Svetlana Adamek" w:date="2023-07-23T14:43:00Z">
        <w:r w:rsidR="00032DC0">
          <w:rPr>
            <w:rFonts w:ascii="Candara" w:hAnsi="Candara"/>
            <w:color w:val="404040" w:themeColor="text1" w:themeTint="BF"/>
            <w:sz w:val="22"/>
            <w:szCs w:val="22"/>
            <w:lang w:val="en-GB"/>
          </w:rPr>
          <w:t>s</w:t>
        </w:r>
      </w:ins>
      <w:r w:rsidRPr="00C25208">
        <w:rPr>
          <w:rFonts w:ascii="Candara" w:hAnsi="Candara"/>
          <w:color w:val="404040" w:themeColor="text1" w:themeTint="BF"/>
          <w:sz w:val="22"/>
          <w:szCs w:val="22"/>
          <w:lang w:val="en-GB"/>
        </w:rPr>
        <w:t>. Due to data shortage, residential sector will be assessed as one segment. Some segments under commercial and public will be combined as there are the same type of buildings. For example, public hospitals are classified under public</w:t>
      </w:r>
      <w:del w:id="219" w:author="Svetlana Adamek" w:date="2023-07-23T14:45:00Z">
        <w:r w:rsidRPr="00C25208" w:rsidDel="00032DC0">
          <w:rPr>
            <w:rFonts w:ascii="Candara" w:hAnsi="Candara"/>
            <w:color w:val="404040" w:themeColor="text1" w:themeTint="BF"/>
            <w:sz w:val="22"/>
            <w:szCs w:val="22"/>
            <w:lang w:val="en-GB"/>
          </w:rPr>
          <w:delText xml:space="preserve"> buildings</w:delText>
        </w:r>
      </w:del>
      <w:r w:rsidRPr="00C25208">
        <w:rPr>
          <w:rFonts w:ascii="Candara" w:hAnsi="Candara"/>
          <w:color w:val="404040" w:themeColor="text1" w:themeTint="BF"/>
          <w:sz w:val="22"/>
          <w:szCs w:val="22"/>
          <w:lang w:val="en-GB"/>
        </w:rPr>
        <w:t>, while private hospitals are classified under private sector</w:t>
      </w:r>
      <w:del w:id="220" w:author="Svetlana Adamek" w:date="2023-07-23T14:45:00Z">
        <w:r w:rsidRPr="00C25208" w:rsidDel="00032DC0">
          <w:rPr>
            <w:rFonts w:ascii="Candara" w:hAnsi="Candara"/>
            <w:color w:val="404040" w:themeColor="text1" w:themeTint="BF"/>
            <w:sz w:val="22"/>
            <w:szCs w:val="22"/>
            <w:lang w:val="en-GB"/>
          </w:rPr>
          <w:delText>s</w:delText>
        </w:r>
      </w:del>
      <w:r w:rsidRPr="00C25208">
        <w:rPr>
          <w:rFonts w:ascii="Candara" w:hAnsi="Candara"/>
          <w:color w:val="404040" w:themeColor="text1" w:themeTint="BF"/>
          <w:sz w:val="22"/>
          <w:szCs w:val="22"/>
          <w:lang w:val="en-GB"/>
        </w:rPr>
        <w:t xml:space="preserve">. </w:t>
      </w:r>
      <w:commentRangeStart w:id="221"/>
      <w:r w:rsidRPr="00C25208">
        <w:rPr>
          <w:rFonts w:ascii="Candara" w:hAnsi="Candara"/>
          <w:color w:val="404040" w:themeColor="text1" w:themeTint="BF"/>
          <w:sz w:val="22"/>
          <w:szCs w:val="22"/>
          <w:lang w:val="en-GB"/>
        </w:rPr>
        <w:t>Due to the absence of data, private hospitals and public hospitals will be treated as one segment and discussed under commercial sectors</w:t>
      </w:r>
      <w:commentRangeEnd w:id="221"/>
      <w:r w:rsidR="00032DC0">
        <w:rPr>
          <w:rStyle w:val="CommentReference"/>
          <w:rFonts w:asciiTheme="minorHAnsi" w:hAnsiTheme="minorHAnsi"/>
        </w:rPr>
        <w:commentReference w:id="221"/>
      </w:r>
      <w:r w:rsidRPr="00C25208">
        <w:rPr>
          <w:rFonts w:ascii="Candara" w:hAnsi="Candara"/>
          <w:color w:val="404040" w:themeColor="text1" w:themeTint="BF"/>
          <w:sz w:val="22"/>
          <w:szCs w:val="22"/>
          <w:lang w:val="en-GB"/>
        </w:rPr>
        <w:t>.</w:t>
      </w:r>
    </w:p>
    <w:p w14:paraId="5ABDE05A" w14:textId="6406018E" w:rsidR="0028641F" w:rsidRPr="0028641F" w:rsidRDefault="0028641F" w:rsidP="0028641F">
      <w:pPr>
        <w:pStyle w:val="Heading2"/>
        <w:rPr>
          <w:rFonts w:ascii="Candara" w:hAnsi="Candara"/>
          <w:color w:val="1F497D"/>
          <w:sz w:val="22"/>
          <w:szCs w:val="22"/>
        </w:rPr>
      </w:pPr>
      <w:bookmarkStart w:id="222" w:name="_Toc140436268"/>
      <w:r w:rsidRPr="0028641F">
        <w:rPr>
          <w:rFonts w:ascii="Candara" w:hAnsi="Candara"/>
          <w:color w:val="1F497D"/>
          <w:sz w:val="22"/>
          <w:szCs w:val="22"/>
        </w:rPr>
        <w:t>Residential sector</w:t>
      </w:r>
      <w:bookmarkEnd w:id="222"/>
    </w:p>
    <w:p w14:paraId="434F0E8C" w14:textId="1517AA6C" w:rsidR="0028641F" w:rsidRPr="0028641F" w:rsidRDefault="0028641F" w:rsidP="0028641F">
      <w:pPr>
        <w:pStyle w:val="Heading3"/>
        <w:rPr>
          <w:rFonts w:ascii="Candara" w:hAnsi="Candara"/>
          <w:szCs w:val="22"/>
        </w:rPr>
      </w:pPr>
      <w:r w:rsidRPr="0028641F">
        <w:rPr>
          <w:rFonts w:ascii="Candara" w:hAnsi="Candara"/>
          <w:szCs w:val="22"/>
        </w:rPr>
        <w:t>Sector overview</w:t>
      </w:r>
    </w:p>
    <w:p w14:paraId="0182C1B6" w14:textId="3B3539FB" w:rsidR="0028641F" w:rsidRPr="00C25208" w:rsidRDefault="00EF3A48" w:rsidP="0028641F">
      <w:pPr>
        <w:spacing w:before="120" w:after="120" w:line="300" w:lineRule="atLeast"/>
        <w:rPr>
          <w:rFonts w:ascii="Candara" w:hAnsi="Candara"/>
          <w:color w:val="404040" w:themeColor="text1" w:themeTint="BF"/>
          <w:sz w:val="22"/>
          <w:szCs w:val="22"/>
          <w:lang w:val="en-GB"/>
        </w:rPr>
      </w:pPr>
      <w:r>
        <w:rPr>
          <w:noProof/>
          <w:lang w:val="de-DE"/>
        </w:rPr>
        <w:drawing>
          <wp:anchor distT="0" distB="0" distL="114300" distR="114300" simplePos="0" relativeHeight="251940864" behindDoc="0" locked="0" layoutInCell="1" allowOverlap="1" wp14:anchorId="16AB31F5" wp14:editId="1313D544">
            <wp:simplePos x="0" y="0"/>
            <wp:positionH relativeFrom="margin">
              <wp:posOffset>16510</wp:posOffset>
            </wp:positionH>
            <wp:positionV relativeFrom="paragraph">
              <wp:posOffset>842645</wp:posOffset>
            </wp:positionV>
            <wp:extent cx="5708650" cy="3016250"/>
            <wp:effectExtent l="0" t="0" r="6350" b="6350"/>
            <wp:wrapTopAndBottom/>
            <wp:docPr id="48107380" name="Chart 1">
              <a:extLst xmlns:a="http://schemas.openxmlformats.org/drawingml/2006/main">
                <a:ext uri="{FF2B5EF4-FFF2-40B4-BE49-F238E27FC236}">
                  <a16:creationId xmlns:a16="http://schemas.microsoft.com/office/drawing/2014/main" id="{37C52891-68BA-7CCA-E989-FB34BFA671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28641F" w:rsidRPr="00C25208">
        <w:rPr>
          <w:rFonts w:ascii="Candara" w:hAnsi="Candara"/>
          <w:color w:val="404040" w:themeColor="text1" w:themeTint="BF"/>
          <w:sz w:val="22"/>
          <w:szCs w:val="22"/>
          <w:lang w:val="en-GB"/>
        </w:rPr>
        <w:t xml:space="preserve">Residential sector is </w:t>
      </w:r>
      <w:r w:rsidR="0028641F" w:rsidRPr="00EF3A48">
        <w:rPr>
          <w:rFonts w:ascii="Candara" w:hAnsi="Candara"/>
          <w:color w:val="404040" w:themeColor="text1" w:themeTint="BF"/>
          <w:sz w:val="22"/>
          <w:szCs w:val="22"/>
          <w:lang w:val="en-GB"/>
        </w:rPr>
        <w:t xml:space="preserve">the sector with highest share of electricity consumption. According to latest </w:t>
      </w:r>
      <w:r w:rsidR="0028641F" w:rsidRPr="00032DC0">
        <w:rPr>
          <w:rFonts w:ascii="Candara" w:hAnsi="Candara"/>
          <w:color w:val="404040" w:themeColor="text1" w:themeTint="BF"/>
          <w:sz w:val="22"/>
          <w:szCs w:val="22"/>
          <w:highlight w:val="yellow"/>
          <w:lang w:val="en-GB"/>
          <w:rPrChange w:id="223" w:author="Svetlana Adamek" w:date="2023-07-23T14:46:00Z">
            <w:rPr>
              <w:rFonts w:ascii="Candara" w:hAnsi="Candara"/>
              <w:color w:val="404040" w:themeColor="text1" w:themeTint="BF"/>
              <w:sz w:val="22"/>
              <w:szCs w:val="22"/>
              <w:lang w:val="en-GB"/>
            </w:rPr>
          </w:rPrChange>
        </w:rPr>
        <w:t>EEHC</w:t>
      </w:r>
      <w:r w:rsidR="0028641F" w:rsidRPr="00EF3A48">
        <w:rPr>
          <w:rFonts w:ascii="Candara" w:hAnsi="Candara"/>
          <w:color w:val="404040" w:themeColor="text1" w:themeTint="BF"/>
          <w:sz w:val="22"/>
          <w:szCs w:val="22"/>
          <w:lang w:val="en-GB"/>
        </w:rPr>
        <w:t xml:space="preserve"> report 2021/2022, residential sector consumed 38.4% of the total electricity consumption in Egypt. While the consumption of the residential sector is increasing</w:t>
      </w:r>
      <w:ins w:id="224" w:author="Svetlana Adamek" w:date="2023-07-23T14:58:00Z">
        <w:r w:rsidR="0028260B">
          <w:rPr>
            <w:rFonts w:ascii="Candara" w:hAnsi="Candara"/>
            <w:color w:val="404040" w:themeColor="text1" w:themeTint="BF"/>
            <w:sz w:val="22"/>
            <w:szCs w:val="22"/>
            <w:lang w:val="en-GB"/>
          </w:rPr>
          <w:t>,</w:t>
        </w:r>
      </w:ins>
      <w:r w:rsidR="0028641F" w:rsidRPr="00EF3A48">
        <w:rPr>
          <w:rFonts w:ascii="Candara" w:hAnsi="Candara"/>
          <w:color w:val="404040" w:themeColor="text1" w:themeTint="BF"/>
          <w:sz w:val="22"/>
          <w:szCs w:val="22"/>
          <w:lang w:val="en-GB"/>
        </w:rPr>
        <w:t xml:space="preserve"> its share in the overall consumption is slightly decreasing in the last </w:t>
      </w:r>
      <w:ins w:id="225" w:author="Svetlana Adamek" w:date="2023-07-23T14:47:00Z">
        <w:r w:rsidR="00032DC0">
          <w:rPr>
            <w:rFonts w:ascii="Candara" w:hAnsi="Candara"/>
            <w:color w:val="404040" w:themeColor="text1" w:themeTint="BF"/>
            <w:sz w:val="22"/>
            <w:szCs w:val="22"/>
            <w:lang w:val="en-GB"/>
          </w:rPr>
          <w:t xml:space="preserve">two </w:t>
        </w:r>
      </w:ins>
      <w:r w:rsidR="0028641F" w:rsidRPr="00C25208">
        <w:rPr>
          <w:rFonts w:ascii="Candara" w:hAnsi="Candara"/>
          <w:color w:val="404040" w:themeColor="text1" w:themeTint="BF"/>
          <w:sz w:val="22"/>
          <w:szCs w:val="22"/>
          <w:lang w:val="en-GB"/>
        </w:rPr>
        <w:t>years</w:t>
      </w:r>
      <w:del w:id="226" w:author="Svetlana Adamek" w:date="2023-07-23T14:47:00Z">
        <w:r w:rsidR="0028641F" w:rsidRPr="00C25208" w:rsidDel="00032DC0">
          <w:rPr>
            <w:rFonts w:ascii="Candara" w:hAnsi="Candara"/>
            <w:color w:val="404040" w:themeColor="text1" w:themeTint="BF"/>
            <w:sz w:val="22"/>
            <w:szCs w:val="22"/>
            <w:lang w:val="en-GB"/>
          </w:rPr>
          <w:delText xml:space="preserve"> 2</w:delText>
        </w:r>
      </w:del>
      <w:r w:rsidR="0028641F" w:rsidRPr="00EF3A48">
        <w:rPr>
          <w:rFonts w:ascii="Candara" w:hAnsi="Candara"/>
          <w:color w:val="404040" w:themeColor="text1" w:themeTint="BF"/>
          <w:sz w:val="22"/>
          <w:szCs w:val="22"/>
          <w:vertAlign w:val="superscript"/>
        </w:rPr>
        <w:footnoteReference w:id="11"/>
      </w:r>
      <w:r w:rsidR="0028641F" w:rsidRPr="00C25208">
        <w:rPr>
          <w:rFonts w:ascii="Candara" w:hAnsi="Candara"/>
          <w:color w:val="404040" w:themeColor="text1" w:themeTint="BF"/>
          <w:sz w:val="22"/>
          <w:szCs w:val="22"/>
          <w:lang w:val="en-GB"/>
        </w:rPr>
        <w:t>.</w:t>
      </w:r>
    </w:p>
    <w:p w14:paraId="23D47B71" w14:textId="77F3BB16" w:rsidR="0028641F" w:rsidRPr="0028641F" w:rsidRDefault="0028641F" w:rsidP="0028641F">
      <w:pPr>
        <w:pStyle w:val="Caption"/>
        <w:rPr>
          <w:rFonts w:ascii="Candara" w:hAnsi="Candara"/>
          <w:sz w:val="21"/>
          <w:szCs w:val="18"/>
          <w:lang w:val="en-US"/>
        </w:rPr>
      </w:pPr>
      <w:bookmarkStart w:id="228" w:name="_Toc140436283"/>
      <w:r w:rsidRPr="0028641F">
        <w:rPr>
          <w:rFonts w:ascii="Candara" w:hAnsi="Candara"/>
          <w:sz w:val="21"/>
          <w:szCs w:val="18"/>
          <w:lang w:val="en-US"/>
        </w:rPr>
        <w:t xml:space="preserve">Figure </w:t>
      </w:r>
      <w:r w:rsidRPr="0028641F">
        <w:rPr>
          <w:rFonts w:ascii="Candara" w:hAnsi="Candara"/>
          <w:sz w:val="21"/>
          <w:szCs w:val="18"/>
          <w:lang w:val="en-US"/>
        </w:rPr>
        <w:fldChar w:fldCharType="begin"/>
      </w:r>
      <w:r w:rsidRPr="0028641F">
        <w:rPr>
          <w:rFonts w:ascii="Candara" w:hAnsi="Candara"/>
          <w:sz w:val="21"/>
          <w:szCs w:val="18"/>
          <w:lang w:val="en-US"/>
        </w:rPr>
        <w:instrText xml:space="preserve"> SEQ Figure \* ARABIC </w:instrText>
      </w:r>
      <w:r w:rsidRPr="0028641F">
        <w:rPr>
          <w:rFonts w:ascii="Candara" w:hAnsi="Candara"/>
          <w:sz w:val="21"/>
          <w:szCs w:val="18"/>
          <w:lang w:val="en-US"/>
        </w:rPr>
        <w:fldChar w:fldCharType="separate"/>
      </w:r>
      <w:r>
        <w:rPr>
          <w:rFonts w:ascii="Candara" w:hAnsi="Candara"/>
          <w:noProof/>
          <w:sz w:val="21"/>
          <w:szCs w:val="18"/>
          <w:lang w:val="en-US"/>
        </w:rPr>
        <w:t>4</w:t>
      </w:r>
      <w:r w:rsidRPr="0028641F">
        <w:rPr>
          <w:rFonts w:ascii="Candara" w:hAnsi="Candara"/>
          <w:sz w:val="21"/>
          <w:szCs w:val="18"/>
          <w:lang w:val="en-US"/>
        </w:rPr>
        <w:fldChar w:fldCharType="end"/>
      </w:r>
      <w:r>
        <w:rPr>
          <w:rFonts w:ascii="Candara" w:hAnsi="Candara"/>
          <w:sz w:val="21"/>
          <w:szCs w:val="18"/>
          <w:lang w:val="en-US"/>
        </w:rPr>
        <w:t>:</w:t>
      </w:r>
      <w:r w:rsidRPr="0028641F">
        <w:rPr>
          <w:rFonts w:ascii="Candara" w:hAnsi="Candara"/>
          <w:sz w:val="21"/>
          <w:szCs w:val="18"/>
          <w:lang w:val="en-US"/>
        </w:rPr>
        <w:t xml:space="preserve"> Development of residential sector energy consumption. Source: EEHC, 2023</w:t>
      </w:r>
      <w:bookmarkEnd w:id="228"/>
    </w:p>
    <w:p w14:paraId="1E021FB0" w14:textId="718AE046" w:rsidR="0028641F" w:rsidRPr="00C25208"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In Egypt, the majority of buildings belong to the residential sector. The total floor area for residential buildings is estimated to be 2.925 billion square meters, with </w:t>
      </w:r>
      <w:commentRangeStart w:id="229"/>
      <w:r w:rsidRPr="00C25208">
        <w:rPr>
          <w:rFonts w:ascii="Candara" w:hAnsi="Candara"/>
          <w:color w:val="404040" w:themeColor="text1" w:themeTint="BF"/>
          <w:sz w:val="22"/>
          <w:szCs w:val="22"/>
          <w:lang w:val="en-GB"/>
        </w:rPr>
        <w:t xml:space="preserve">85% </w:t>
      </w:r>
      <w:commentRangeEnd w:id="229"/>
      <w:r w:rsidR="00032DC0">
        <w:rPr>
          <w:rStyle w:val="CommentReference"/>
          <w:rFonts w:asciiTheme="minorHAnsi" w:hAnsiTheme="minorHAnsi"/>
        </w:rPr>
        <w:commentReference w:id="229"/>
      </w:r>
      <w:r w:rsidRPr="00C25208">
        <w:rPr>
          <w:rFonts w:ascii="Candara" w:hAnsi="Candara"/>
          <w:color w:val="404040" w:themeColor="text1" w:themeTint="BF"/>
          <w:sz w:val="22"/>
          <w:szCs w:val="22"/>
          <w:lang w:val="en-GB"/>
        </w:rPr>
        <w:t>(2.485 billion square meters) being designated for multifamily housing and the remainder for single family homes. Residential sector new construction has an annual growth rate between 2 and 2.5%</w:t>
      </w:r>
      <w:r w:rsidRPr="00EF3A48">
        <w:rPr>
          <w:rFonts w:ascii="Candara" w:hAnsi="Candara"/>
          <w:color w:val="404040" w:themeColor="text1" w:themeTint="BF"/>
          <w:sz w:val="22"/>
          <w:szCs w:val="22"/>
          <w:vertAlign w:val="superscript"/>
        </w:rPr>
        <w:footnoteReference w:id="12"/>
      </w:r>
      <w:r w:rsidRPr="00C25208">
        <w:rPr>
          <w:rFonts w:ascii="Candara" w:hAnsi="Candara"/>
          <w:color w:val="404040" w:themeColor="text1" w:themeTint="BF"/>
          <w:sz w:val="22"/>
          <w:szCs w:val="22"/>
          <w:lang w:val="en-GB"/>
        </w:rPr>
        <w:t xml:space="preserve">. </w:t>
      </w:r>
    </w:p>
    <w:p w14:paraId="52866D27" w14:textId="20EACCE0" w:rsidR="0028641F" w:rsidRPr="00EF3A48" w:rsidRDefault="0028641F" w:rsidP="0028641F">
      <w:pPr>
        <w:spacing w:before="120" w:after="120" w:line="300" w:lineRule="atLeast"/>
        <w:rPr>
          <w:rFonts w:ascii="Candara" w:hAnsi="Candara"/>
          <w:color w:val="404040" w:themeColor="text1" w:themeTint="BF"/>
          <w:sz w:val="22"/>
          <w:szCs w:val="22"/>
          <w:lang w:val="en-US"/>
        </w:rPr>
      </w:pPr>
      <w:r w:rsidRPr="00EF3A48">
        <w:rPr>
          <w:rFonts w:ascii="Candara" w:hAnsi="Candara"/>
          <w:color w:val="404040" w:themeColor="text1" w:themeTint="BF"/>
          <w:sz w:val="22"/>
          <w:szCs w:val="22"/>
          <w:lang w:val="en-US"/>
        </w:rPr>
        <w:t>In the residential sector, there are a total of 33,623,000 subscribers who can be categorized based on their consumption segment</w:t>
      </w:r>
      <w:r w:rsidRPr="00EF3A48">
        <w:rPr>
          <w:rFonts w:ascii="Candara" w:hAnsi="Candara"/>
          <w:color w:val="404040" w:themeColor="text1" w:themeTint="BF"/>
          <w:sz w:val="22"/>
          <w:szCs w:val="22"/>
          <w:vertAlign w:val="superscript"/>
          <w:lang w:val="en-US"/>
        </w:rPr>
        <w:footnoteReference w:id="13"/>
      </w:r>
      <w:r w:rsidRPr="00EF3A48">
        <w:rPr>
          <w:rFonts w:ascii="Candara" w:hAnsi="Candara"/>
          <w:color w:val="404040" w:themeColor="text1" w:themeTint="BF"/>
          <w:sz w:val="22"/>
          <w:szCs w:val="22"/>
          <w:lang w:val="en-US"/>
        </w:rPr>
        <w:t xml:space="preserve">. There are seven segments in total. 62.4% of the subscribers fall into the lowest three consumption segments, which are below 200 kWh.11.5% of the subscribers fall into the monthly consumption segment below 50 kWh, while 14.8% and 36% fall into the consumption segments of 50-100 kWh and 0-200 kWh, respectively. The lowest consumption segment (below </w:t>
      </w:r>
      <w:r w:rsidRPr="00EF3A48">
        <w:rPr>
          <w:rFonts w:ascii="Candara" w:hAnsi="Candara"/>
          <w:color w:val="404040" w:themeColor="text1" w:themeTint="BF"/>
          <w:sz w:val="22"/>
          <w:szCs w:val="22"/>
          <w:lang w:val="en-US"/>
        </w:rPr>
        <w:lastRenderedPageBreak/>
        <w:t>50kWh) includes closed and unoccupied apartments</w:t>
      </w:r>
      <w:r w:rsidRPr="00EF3A48">
        <w:rPr>
          <w:rFonts w:ascii="Candara" w:hAnsi="Candara"/>
          <w:color w:val="404040" w:themeColor="text1" w:themeTint="BF"/>
          <w:sz w:val="22"/>
          <w:szCs w:val="22"/>
          <w:vertAlign w:val="superscript"/>
          <w:lang w:val="en-US"/>
        </w:rPr>
        <w:footnoteReference w:id="14"/>
      </w:r>
      <w:r w:rsidRPr="00EF3A48">
        <w:rPr>
          <w:rFonts w:ascii="Candara" w:hAnsi="Candara"/>
          <w:color w:val="404040" w:themeColor="text1" w:themeTint="BF"/>
          <w:sz w:val="22"/>
          <w:szCs w:val="22"/>
          <w:lang w:val="en-US"/>
        </w:rPr>
        <w:t xml:space="preserve">. The next figures </w:t>
      </w:r>
      <w:r w:rsidR="00EF3A48" w:rsidRPr="00EF3A48">
        <w:rPr>
          <w:rFonts w:ascii="Candara" w:hAnsi="Candara"/>
          <w:color w:val="404040" w:themeColor="text1" w:themeTint="BF"/>
          <w:sz w:val="22"/>
          <w:szCs w:val="22"/>
          <w:lang w:val="en-US"/>
        </w:rPr>
        <w:t>exhibit</w:t>
      </w:r>
      <w:r w:rsidRPr="00EF3A48">
        <w:rPr>
          <w:rFonts w:ascii="Candara" w:hAnsi="Candara"/>
          <w:color w:val="404040" w:themeColor="text1" w:themeTint="BF"/>
          <w:sz w:val="22"/>
          <w:szCs w:val="22"/>
          <w:lang w:val="en-US"/>
        </w:rPr>
        <w:t xml:space="preserve"> the percentage of </w:t>
      </w:r>
      <w:r w:rsidR="00EF3A48">
        <w:rPr>
          <w:noProof/>
          <w:lang w:val="de-DE"/>
        </w:rPr>
        <w:drawing>
          <wp:anchor distT="0" distB="0" distL="114300" distR="114300" simplePos="0" relativeHeight="251941888" behindDoc="0" locked="0" layoutInCell="1" allowOverlap="1" wp14:anchorId="5441D293" wp14:editId="4D58997F">
            <wp:simplePos x="0" y="0"/>
            <wp:positionH relativeFrom="margin">
              <wp:posOffset>41910</wp:posOffset>
            </wp:positionH>
            <wp:positionV relativeFrom="paragraph">
              <wp:posOffset>454660</wp:posOffset>
            </wp:positionV>
            <wp:extent cx="5969000" cy="2730500"/>
            <wp:effectExtent l="0" t="0" r="12700" b="12700"/>
            <wp:wrapTopAndBottom/>
            <wp:docPr id="522254600" name="Chart 1">
              <a:extLst xmlns:a="http://schemas.openxmlformats.org/drawingml/2006/main">
                <a:ext uri="{FF2B5EF4-FFF2-40B4-BE49-F238E27FC236}">
                  <a16:creationId xmlns:a16="http://schemas.microsoft.com/office/drawing/2014/main" id="{22A709ED-6D8E-F562-98AB-D53B8EF485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Pr="00EF3A48">
        <w:rPr>
          <w:rFonts w:ascii="Candara" w:hAnsi="Candara"/>
          <w:color w:val="404040" w:themeColor="text1" w:themeTint="BF"/>
          <w:sz w:val="22"/>
          <w:szCs w:val="22"/>
          <w:lang w:val="en-US"/>
        </w:rPr>
        <w:t>subscriber in each consumption categories.</w:t>
      </w:r>
    </w:p>
    <w:p w14:paraId="7F254321" w14:textId="3E394254" w:rsidR="0028641F" w:rsidRPr="0028641F" w:rsidRDefault="0028641F" w:rsidP="0028641F">
      <w:pPr>
        <w:pStyle w:val="Caption"/>
        <w:rPr>
          <w:rFonts w:ascii="Candara" w:hAnsi="Candara"/>
          <w:sz w:val="21"/>
          <w:szCs w:val="18"/>
          <w:lang w:val="en-US"/>
        </w:rPr>
      </w:pPr>
      <w:bookmarkStart w:id="230" w:name="_Toc140436284"/>
      <w:r w:rsidRPr="0028641F">
        <w:rPr>
          <w:rFonts w:ascii="Candara" w:hAnsi="Candara"/>
          <w:sz w:val="21"/>
          <w:szCs w:val="18"/>
          <w:lang w:val="en-US"/>
        </w:rPr>
        <w:t xml:space="preserve">Figure </w:t>
      </w:r>
      <w:r w:rsidRPr="0028641F">
        <w:rPr>
          <w:rFonts w:ascii="Candara" w:hAnsi="Candara"/>
          <w:sz w:val="21"/>
          <w:szCs w:val="18"/>
          <w:lang w:val="en-US"/>
        </w:rPr>
        <w:fldChar w:fldCharType="begin"/>
      </w:r>
      <w:r w:rsidRPr="0028641F">
        <w:rPr>
          <w:rFonts w:ascii="Candara" w:hAnsi="Candara"/>
          <w:sz w:val="21"/>
          <w:szCs w:val="18"/>
          <w:lang w:val="en-US"/>
        </w:rPr>
        <w:instrText xml:space="preserve"> SEQ Figure \* ARABIC </w:instrText>
      </w:r>
      <w:r w:rsidRPr="0028641F">
        <w:rPr>
          <w:rFonts w:ascii="Candara" w:hAnsi="Candara"/>
          <w:sz w:val="21"/>
          <w:szCs w:val="18"/>
          <w:lang w:val="en-US"/>
        </w:rPr>
        <w:fldChar w:fldCharType="separate"/>
      </w:r>
      <w:r>
        <w:rPr>
          <w:rFonts w:ascii="Candara" w:hAnsi="Candara"/>
          <w:noProof/>
          <w:sz w:val="21"/>
          <w:szCs w:val="18"/>
          <w:lang w:val="en-US"/>
        </w:rPr>
        <w:t>5</w:t>
      </w:r>
      <w:r w:rsidRPr="0028641F">
        <w:rPr>
          <w:rFonts w:ascii="Candara" w:hAnsi="Candara"/>
          <w:sz w:val="21"/>
          <w:szCs w:val="18"/>
          <w:lang w:val="en-US"/>
        </w:rPr>
        <w:fldChar w:fldCharType="end"/>
      </w:r>
      <w:r>
        <w:rPr>
          <w:rFonts w:ascii="Candara" w:hAnsi="Candara"/>
          <w:sz w:val="21"/>
          <w:szCs w:val="18"/>
          <w:lang w:val="en-US"/>
        </w:rPr>
        <w:t>:</w:t>
      </w:r>
      <w:r w:rsidRPr="0028641F">
        <w:rPr>
          <w:rFonts w:ascii="Candara" w:hAnsi="Candara"/>
          <w:sz w:val="21"/>
          <w:szCs w:val="18"/>
          <w:lang w:val="en-US"/>
        </w:rPr>
        <w:t xml:space="preserve"> Consumption categories distribution</w:t>
      </w:r>
      <w:bookmarkEnd w:id="230"/>
    </w:p>
    <w:p w14:paraId="1D038363" w14:textId="59542B14" w:rsidR="0028641F" w:rsidRPr="0028641F" w:rsidRDefault="0028641F" w:rsidP="0028641F">
      <w:pPr>
        <w:pStyle w:val="Heading3"/>
        <w:rPr>
          <w:rFonts w:ascii="Candara" w:hAnsi="Candara"/>
          <w:szCs w:val="22"/>
        </w:rPr>
      </w:pPr>
      <w:r w:rsidRPr="0028641F">
        <w:rPr>
          <w:rFonts w:ascii="Candara" w:hAnsi="Candara"/>
          <w:szCs w:val="22"/>
        </w:rPr>
        <w:t>Technical assessment</w:t>
      </w:r>
    </w:p>
    <w:p w14:paraId="70BBCA4D" w14:textId="0495B6C8" w:rsidR="0028641F" w:rsidRPr="00EF529F" w:rsidRDefault="0028641F" w:rsidP="00EF529F">
      <w:pPr>
        <w:spacing w:before="120" w:after="120" w:line="300" w:lineRule="atLeast"/>
        <w:rPr>
          <w:rFonts w:ascii="Candara" w:hAnsi="Candara"/>
          <w:color w:val="404040" w:themeColor="text1" w:themeTint="BF"/>
          <w:sz w:val="22"/>
          <w:szCs w:val="22"/>
          <w:lang w:val="en-GB"/>
        </w:rPr>
      </w:pPr>
      <w:r w:rsidRPr="00B22A4D">
        <w:rPr>
          <w:noProof/>
          <w:lang w:val="de-DE"/>
        </w:rPr>
        <w:drawing>
          <wp:anchor distT="0" distB="0" distL="114300" distR="114300" simplePos="0" relativeHeight="251952128" behindDoc="0" locked="0" layoutInCell="1" allowOverlap="1" wp14:anchorId="0B982288" wp14:editId="2587463E">
            <wp:simplePos x="0" y="0"/>
            <wp:positionH relativeFrom="margin">
              <wp:posOffset>1049655</wp:posOffset>
            </wp:positionH>
            <wp:positionV relativeFrom="paragraph">
              <wp:posOffset>1069340</wp:posOffset>
            </wp:positionV>
            <wp:extent cx="3340735" cy="2882900"/>
            <wp:effectExtent l="0" t="0" r="0" b="0"/>
            <wp:wrapTopAndBottom/>
            <wp:docPr id="392551260" name="Picture 39255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40735" cy="2882900"/>
                    </a:xfrm>
                    <a:prstGeom prst="rect">
                      <a:avLst/>
                    </a:prstGeom>
                    <a:noFill/>
                  </pic:spPr>
                </pic:pic>
              </a:graphicData>
            </a:graphic>
            <wp14:sizeRelH relativeFrom="margin">
              <wp14:pctWidth>0</wp14:pctWidth>
            </wp14:sizeRelH>
            <wp14:sizeRelV relativeFrom="margin">
              <wp14:pctHeight>0</wp14:pctHeight>
            </wp14:sizeRelV>
          </wp:anchor>
        </w:drawing>
      </w:r>
      <w:r w:rsidRPr="00C25208">
        <w:rPr>
          <w:rFonts w:ascii="Candara" w:hAnsi="Candara"/>
          <w:color w:val="404040" w:themeColor="text1" w:themeTint="BF"/>
          <w:sz w:val="22"/>
          <w:szCs w:val="22"/>
          <w:lang w:val="en-GB"/>
        </w:rPr>
        <w:t>The total residential energy consumption in 2021/2022 was 62,912GWh. By dividing this value over the total floor area of the residential sector, the specific electricity consumption will be 21.51 kWh/m</w:t>
      </w:r>
      <w:r w:rsidRPr="00EF3A48">
        <w:rPr>
          <w:rFonts w:ascii="Candara" w:hAnsi="Candara"/>
          <w:color w:val="404040" w:themeColor="text1" w:themeTint="BF"/>
          <w:sz w:val="22"/>
          <w:szCs w:val="22"/>
          <w:vertAlign w:val="superscript"/>
          <w:lang w:val="en-GB"/>
        </w:rPr>
        <w:t>2</w:t>
      </w:r>
      <w:r w:rsidRPr="00C25208">
        <w:rPr>
          <w:rFonts w:ascii="Candara" w:hAnsi="Candara"/>
          <w:color w:val="404040" w:themeColor="text1" w:themeTint="BF"/>
          <w:sz w:val="22"/>
          <w:szCs w:val="22"/>
          <w:lang w:val="en-GB"/>
        </w:rPr>
        <w:t>. However, this does not show the complete picture. Egypt has eight different climatic areas according to the Housing and Building Research Centre (HBRC)</w:t>
      </w:r>
      <w:r w:rsidRPr="00EF3A48">
        <w:rPr>
          <w:rFonts w:ascii="Candara" w:hAnsi="Candara"/>
          <w:color w:val="404040" w:themeColor="text1" w:themeTint="BF"/>
          <w:sz w:val="22"/>
          <w:szCs w:val="22"/>
          <w:vertAlign w:val="superscript"/>
        </w:rPr>
        <w:footnoteReference w:id="15"/>
      </w:r>
      <w:r w:rsidRPr="00C25208">
        <w:rPr>
          <w:rFonts w:ascii="Candara" w:hAnsi="Candara"/>
          <w:color w:val="404040" w:themeColor="text1" w:themeTint="BF"/>
          <w:sz w:val="22"/>
          <w:szCs w:val="22"/>
          <w:lang w:val="en-GB"/>
        </w:rPr>
        <w:t xml:space="preserve">. This will imply different pattern of energy consumption in each area. The next </w:t>
      </w:r>
      <w:ins w:id="231" w:author="Svetlana Adamek" w:date="2023-07-23T15:28:00Z">
        <w:r w:rsidR="00A408AF">
          <w:rPr>
            <w:rFonts w:ascii="Candara" w:hAnsi="Candara"/>
            <w:color w:val="404040" w:themeColor="text1" w:themeTint="BF"/>
            <w:sz w:val="22"/>
            <w:szCs w:val="22"/>
            <w:lang w:val="en-GB"/>
          </w:rPr>
          <w:fldChar w:fldCharType="begin"/>
        </w:r>
        <w:r w:rsidR="00A408AF">
          <w:rPr>
            <w:rFonts w:ascii="Candara" w:hAnsi="Candara"/>
            <w:color w:val="404040" w:themeColor="text1" w:themeTint="BF"/>
            <w:sz w:val="22"/>
            <w:szCs w:val="22"/>
            <w:lang w:val="en-GB"/>
          </w:rPr>
          <w:instrText xml:space="preserve"> REF _Ref141018502 \h </w:instrText>
        </w:r>
      </w:ins>
      <w:r w:rsidR="00A408AF">
        <w:rPr>
          <w:rFonts w:ascii="Candara" w:hAnsi="Candara"/>
          <w:color w:val="404040" w:themeColor="text1" w:themeTint="BF"/>
          <w:sz w:val="22"/>
          <w:szCs w:val="22"/>
          <w:lang w:val="en-GB"/>
        </w:rPr>
      </w:r>
      <w:r w:rsidR="00A408AF">
        <w:rPr>
          <w:rFonts w:ascii="Candara" w:hAnsi="Candara"/>
          <w:color w:val="404040" w:themeColor="text1" w:themeTint="BF"/>
          <w:sz w:val="22"/>
          <w:szCs w:val="22"/>
          <w:lang w:val="en-GB"/>
        </w:rPr>
        <w:fldChar w:fldCharType="separate"/>
      </w:r>
      <w:ins w:id="232" w:author="Svetlana Adamek" w:date="2023-07-23T15:28:00Z">
        <w:r w:rsidR="00A408AF" w:rsidRPr="00EF529F">
          <w:rPr>
            <w:rFonts w:ascii="Candara" w:hAnsi="Candara"/>
            <w:sz w:val="21"/>
            <w:szCs w:val="18"/>
            <w:lang w:val="en-US"/>
          </w:rPr>
          <w:t xml:space="preserve">Figure </w:t>
        </w:r>
        <w:r w:rsidR="00A408AF">
          <w:rPr>
            <w:rFonts w:ascii="Candara" w:hAnsi="Candara"/>
            <w:noProof/>
            <w:sz w:val="21"/>
            <w:szCs w:val="18"/>
            <w:lang w:val="en-US"/>
          </w:rPr>
          <w:t>6</w:t>
        </w:r>
        <w:r w:rsidR="00A408AF">
          <w:rPr>
            <w:rFonts w:ascii="Candara" w:hAnsi="Candara"/>
            <w:color w:val="404040" w:themeColor="text1" w:themeTint="BF"/>
            <w:sz w:val="22"/>
            <w:szCs w:val="22"/>
            <w:lang w:val="en-GB"/>
          </w:rPr>
          <w:fldChar w:fldCharType="end"/>
        </w:r>
      </w:ins>
      <w:del w:id="233" w:author="Svetlana Adamek" w:date="2023-07-23T15:28:00Z">
        <w:r w:rsidRPr="00C25208" w:rsidDel="00A408AF">
          <w:rPr>
            <w:rFonts w:ascii="Candara" w:hAnsi="Candara"/>
            <w:color w:val="404040" w:themeColor="text1" w:themeTint="BF"/>
            <w:sz w:val="22"/>
            <w:szCs w:val="22"/>
            <w:lang w:val="en-GB"/>
          </w:rPr>
          <w:delText>figure 5</w:delText>
        </w:r>
      </w:del>
      <w:r w:rsidRPr="00C25208">
        <w:rPr>
          <w:rFonts w:ascii="Candara" w:hAnsi="Candara"/>
          <w:color w:val="404040" w:themeColor="text1" w:themeTint="BF"/>
          <w:sz w:val="22"/>
          <w:szCs w:val="22"/>
          <w:lang w:val="en-GB"/>
        </w:rPr>
        <w:t xml:space="preserve"> shows the different climatic areas in Egypt.</w:t>
      </w:r>
    </w:p>
    <w:p w14:paraId="1328C4B7" w14:textId="3208A0FE" w:rsidR="00EF529F" w:rsidRPr="00EF529F" w:rsidRDefault="00EF529F" w:rsidP="00EF529F">
      <w:pPr>
        <w:pStyle w:val="Caption"/>
        <w:rPr>
          <w:rFonts w:ascii="Candara" w:hAnsi="Candara"/>
          <w:sz w:val="21"/>
          <w:szCs w:val="18"/>
          <w:lang w:val="en-US"/>
        </w:rPr>
      </w:pPr>
      <w:bookmarkStart w:id="234" w:name="_Ref141018502"/>
      <w:bookmarkStart w:id="235" w:name="_Toc140436285"/>
      <w:r w:rsidRPr="00EF529F">
        <w:rPr>
          <w:rFonts w:ascii="Candara" w:hAnsi="Candara"/>
          <w:sz w:val="21"/>
          <w:szCs w:val="18"/>
          <w:lang w:val="en-US"/>
        </w:rPr>
        <w:t xml:space="preserve">Figure </w:t>
      </w:r>
      <w:r w:rsidRPr="00EF529F">
        <w:rPr>
          <w:rFonts w:ascii="Candara" w:hAnsi="Candara"/>
          <w:sz w:val="21"/>
          <w:szCs w:val="18"/>
          <w:lang w:val="en-US"/>
        </w:rPr>
        <w:fldChar w:fldCharType="begin"/>
      </w:r>
      <w:r w:rsidRPr="00EF529F">
        <w:rPr>
          <w:rFonts w:ascii="Candara" w:hAnsi="Candara"/>
          <w:sz w:val="21"/>
          <w:szCs w:val="18"/>
          <w:lang w:val="en-US"/>
        </w:rPr>
        <w:instrText xml:space="preserve"> SEQ Figure \* ARABIC </w:instrText>
      </w:r>
      <w:r w:rsidRPr="00EF529F">
        <w:rPr>
          <w:rFonts w:ascii="Candara" w:hAnsi="Candara"/>
          <w:sz w:val="21"/>
          <w:szCs w:val="18"/>
          <w:lang w:val="en-US"/>
        </w:rPr>
        <w:fldChar w:fldCharType="separate"/>
      </w:r>
      <w:r w:rsidR="006C1D35">
        <w:rPr>
          <w:rFonts w:ascii="Candara" w:hAnsi="Candara"/>
          <w:noProof/>
          <w:sz w:val="21"/>
          <w:szCs w:val="18"/>
          <w:lang w:val="en-US"/>
        </w:rPr>
        <w:t>6</w:t>
      </w:r>
      <w:r w:rsidRPr="00EF529F">
        <w:rPr>
          <w:rFonts w:ascii="Candara" w:hAnsi="Candara"/>
          <w:sz w:val="21"/>
          <w:szCs w:val="18"/>
          <w:lang w:val="en-US"/>
        </w:rPr>
        <w:fldChar w:fldCharType="end"/>
      </w:r>
      <w:bookmarkEnd w:id="234"/>
      <w:r>
        <w:rPr>
          <w:rFonts w:ascii="Candara" w:hAnsi="Candara"/>
          <w:sz w:val="21"/>
          <w:szCs w:val="18"/>
          <w:lang w:val="en-US"/>
        </w:rPr>
        <w:t>:</w:t>
      </w:r>
      <w:r w:rsidRPr="00EF529F">
        <w:rPr>
          <w:rFonts w:ascii="Candara" w:hAnsi="Candara"/>
          <w:sz w:val="21"/>
          <w:szCs w:val="18"/>
          <w:lang w:val="en-US"/>
        </w:rPr>
        <w:t xml:space="preserve"> Climatic areas in Egypt, Source: Ali. K Abdel-Rahman et al</w:t>
      </w:r>
      <w:bookmarkEnd w:id="235"/>
    </w:p>
    <w:p w14:paraId="521810D8" w14:textId="7C93BDEB" w:rsidR="0028641F" w:rsidRPr="006F587E"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In a study published in 2013, almost 1</w:t>
      </w:r>
      <w:ins w:id="236" w:author="Svetlana Adamek" w:date="2023-07-23T15:28:00Z">
        <w:r w:rsidR="00A408AF">
          <w:rPr>
            <w:rFonts w:ascii="Candara" w:hAnsi="Candara"/>
            <w:color w:val="404040" w:themeColor="text1" w:themeTint="BF"/>
            <w:sz w:val="22"/>
            <w:szCs w:val="22"/>
            <w:lang w:val="en-GB"/>
          </w:rPr>
          <w:t>,</w:t>
        </w:r>
      </w:ins>
      <w:r w:rsidRPr="00C25208">
        <w:rPr>
          <w:rFonts w:ascii="Candara" w:hAnsi="Candara"/>
          <w:color w:val="404040" w:themeColor="text1" w:themeTint="BF"/>
          <w:sz w:val="22"/>
          <w:szCs w:val="22"/>
          <w:lang w:val="en-GB"/>
        </w:rPr>
        <w:t xml:space="preserve">500 apartments in Egypt were surveyed in three cities to identify energy consumption patterns. In addition, the study classified the apartments into two typologies. </w:t>
      </w:r>
      <w:r w:rsidRPr="00C25208">
        <w:rPr>
          <w:rFonts w:ascii="Candara" w:hAnsi="Candara"/>
          <w:color w:val="404040" w:themeColor="text1" w:themeTint="BF"/>
          <w:sz w:val="22"/>
          <w:szCs w:val="22"/>
          <w:lang w:val="en-GB"/>
        </w:rPr>
        <w:lastRenderedPageBreak/>
        <w:t>The below table shows the specific energy consumption that were identified from the survey. The table shows numbers comparable to what have been calculated above (21.51 kWh/m</w:t>
      </w:r>
      <w:r w:rsidRPr="00EF3A48">
        <w:rPr>
          <w:rFonts w:ascii="Candara" w:hAnsi="Candara"/>
          <w:color w:val="404040" w:themeColor="text1" w:themeTint="BF"/>
          <w:sz w:val="22"/>
          <w:szCs w:val="22"/>
          <w:vertAlign w:val="superscript"/>
          <w:lang w:val="en-GB"/>
        </w:rPr>
        <w:t>2</w:t>
      </w:r>
      <w:r w:rsidRPr="00C25208">
        <w:rPr>
          <w:rFonts w:ascii="Candara" w:hAnsi="Candara"/>
          <w:color w:val="404040" w:themeColor="text1" w:themeTint="BF"/>
          <w:sz w:val="22"/>
          <w:szCs w:val="22"/>
          <w:lang w:val="en-GB"/>
        </w:rPr>
        <w:t>). Moreover, it proves there is different value for specific electricity consumption according to the location and the typology</w:t>
      </w:r>
      <w:r w:rsidRPr="00EF3A48">
        <w:rPr>
          <w:rFonts w:ascii="Candara" w:hAnsi="Candara"/>
          <w:color w:val="404040" w:themeColor="text1" w:themeTint="BF"/>
          <w:sz w:val="22"/>
          <w:szCs w:val="22"/>
          <w:vertAlign w:val="superscript"/>
        </w:rPr>
        <w:footnoteReference w:id="16"/>
      </w:r>
      <w:r w:rsidRPr="00EF3A48">
        <w:rPr>
          <w:rFonts w:ascii="Candara" w:hAnsi="Candara"/>
          <w:color w:val="404040" w:themeColor="text1" w:themeTint="BF"/>
          <w:sz w:val="22"/>
          <w:szCs w:val="22"/>
          <w:vertAlign w:val="superscript"/>
          <w:lang w:val="en-GB"/>
        </w:rPr>
        <w:t xml:space="preserve"> </w:t>
      </w:r>
      <w:r w:rsidRPr="00C25208">
        <w:rPr>
          <w:rFonts w:ascii="Candara" w:hAnsi="Candara"/>
          <w:color w:val="404040" w:themeColor="text1" w:themeTint="BF"/>
          <w:sz w:val="22"/>
          <w:szCs w:val="22"/>
          <w:lang w:val="en-GB"/>
        </w:rPr>
        <w:t>of the apartment</w:t>
      </w:r>
      <w:r w:rsidRPr="00EF3A48">
        <w:rPr>
          <w:rFonts w:ascii="Candara" w:hAnsi="Candara"/>
          <w:color w:val="404040" w:themeColor="text1" w:themeTint="BF"/>
          <w:sz w:val="22"/>
          <w:szCs w:val="22"/>
          <w:vertAlign w:val="superscript"/>
        </w:rPr>
        <w:footnoteReference w:id="17"/>
      </w:r>
      <w:r w:rsidRPr="00C25208">
        <w:rPr>
          <w:rFonts w:ascii="Candara" w:hAnsi="Candara"/>
          <w:color w:val="404040" w:themeColor="text1" w:themeTint="BF"/>
          <w:sz w:val="22"/>
          <w:szCs w:val="22"/>
          <w:lang w:val="en-GB"/>
        </w:rPr>
        <w:t>.</w:t>
      </w:r>
    </w:p>
    <w:p w14:paraId="55BD7F42" w14:textId="09F9F6CC" w:rsidR="00EF3A48" w:rsidRPr="00EF3A48" w:rsidRDefault="0028641F" w:rsidP="00EF3A48">
      <w:pPr>
        <w:pStyle w:val="Caption"/>
        <w:keepNext/>
        <w:spacing w:before="120" w:after="120" w:line="300" w:lineRule="atLeast"/>
        <w:rPr>
          <w:rFonts w:ascii="Candara" w:hAnsi="Candara"/>
          <w:sz w:val="21"/>
          <w:szCs w:val="18"/>
        </w:rPr>
      </w:pPr>
      <w:bookmarkStart w:id="240" w:name="_Toc137398037"/>
      <w:bookmarkStart w:id="241" w:name="_Toc139535232"/>
      <w:r w:rsidRPr="00EF529F">
        <w:rPr>
          <w:rFonts w:ascii="Candara" w:hAnsi="Candara"/>
          <w:sz w:val="21"/>
          <w:szCs w:val="18"/>
        </w:rPr>
        <w:t xml:space="preserve">Table </w:t>
      </w:r>
      <w:r w:rsidRPr="00EF529F">
        <w:rPr>
          <w:rFonts w:ascii="Candara" w:hAnsi="Candara"/>
          <w:sz w:val="21"/>
          <w:szCs w:val="18"/>
        </w:rPr>
        <w:fldChar w:fldCharType="begin"/>
      </w:r>
      <w:r w:rsidRPr="00EF529F">
        <w:rPr>
          <w:rFonts w:ascii="Candara" w:hAnsi="Candara"/>
          <w:sz w:val="21"/>
          <w:szCs w:val="18"/>
        </w:rPr>
        <w:instrText xml:space="preserve"> SEQ Table \* ARABIC </w:instrText>
      </w:r>
      <w:r w:rsidRPr="00EF529F">
        <w:rPr>
          <w:rFonts w:ascii="Candara" w:hAnsi="Candara"/>
          <w:sz w:val="21"/>
          <w:szCs w:val="18"/>
        </w:rPr>
        <w:fldChar w:fldCharType="separate"/>
      </w:r>
      <w:r w:rsidR="00EF529F">
        <w:rPr>
          <w:rFonts w:ascii="Candara" w:hAnsi="Candara"/>
          <w:noProof/>
          <w:sz w:val="21"/>
          <w:szCs w:val="18"/>
        </w:rPr>
        <w:t>9</w:t>
      </w:r>
      <w:r w:rsidRPr="00EF529F">
        <w:rPr>
          <w:rFonts w:ascii="Candara" w:hAnsi="Candara"/>
          <w:sz w:val="21"/>
          <w:szCs w:val="18"/>
        </w:rPr>
        <w:fldChar w:fldCharType="end"/>
      </w:r>
      <w:r w:rsidR="00EF529F">
        <w:rPr>
          <w:rFonts w:ascii="Candara" w:hAnsi="Candara"/>
          <w:sz w:val="21"/>
          <w:szCs w:val="18"/>
        </w:rPr>
        <w:t>:</w:t>
      </w:r>
      <w:r w:rsidRPr="00EF529F">
        <w:rPr>
          <w:rFonts w:ascii="Candara" w:hAnsi="Candara"/>
          <w:sz w:val="21"/>
          <w:szCs w:val="18"/>
        </w:rPr>
        <w:t xml:space="preserve"> Specific electricity consumption in different cities in Egypt</w:t>
      </w:r>
      <w:bookmarkEnd w:id="240"/>
      <w:bookmarkEnd w:id="241"/>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5384"/>
        <w:gridCol w:w="1417"/>
        <w:gridCol w:w="1560"/>
        <w:gridCol w:w="1417"/>
      </w:tblGrid>
      <w:tr w:rsidR="00EF3A48" w:rsidRPr="00091682" w14:paraId="5E62191B" w14:textId="4C9FADE8" w:rsidTr="00EF3A4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84" w:type="dxa"/>
            <w:shd w:val="clear" w:color="auto" w:fill="1C487D"/>
            <w:vAlign w:val="center"/>
          </w:tcPr>
          <w:p w14:paraId="725555C1" w14:textId="2F95052F" w:rsidR="00EF3A48" w:rsidRPr="00091682" w:rsidRDefault="00EF3A48" w:rsidP="00C85CCB">
            <w:pPr>
              <w:spacing w:before="20" w:after="20" w:line="300" w:lineRule="atLeast"/>
              <w:jc w:val="center"/>
              <w:rPr>
                <w:rFonts w:ascii="Candara" w:hAnsi="Candara" w:cstheme="majorBidi"/>
                <w:color w:val="FFFFFF" w:themeColor="background1"/>
                <w:sz w:val="22"/>
                <w:szCs w:val="22"/>
                <w:lang w:val="en-US"/>
              </w:rPr>
            </w:pPr>
            <w:r w:rsidRPr="00091682">
              <w:rPr>
                <w:rFonts w:ascii="Candara" w:hAnsi="Candara" w:cstheme="majorBidi"/>
                <w:color w:val="FFFFFF" w:themeColor="background1"/>
                <w:sz w:val="22"/>
                <w:szCs w:val="22"/>
                <w:lang w:val="en-US"/>
              </w:rPr>
              <w:t>AVERAGE ANNUAL SPECIFIC CONSUMPTION</w:t>
            </w:r>
          </w:p>
        </w:tc>
        <w:tc>
          <w:tcPr>
            <w:tcW w:w="1417" w:type="dxa"/>
            <w:shd w:val="clear" w:color="auto" w:fill="1C487D"/>
            <w:vAlign w:val="center"/>
          </w:tcPr>
          <w:p w14:paraId="3FAB2322" w14:textId="77777777" w:rsidR="00EF3A48" w:rsidRPr="00091682" w:rsidRDefault="00EF3A4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b w:val="0"/>
                <w:color w:val="FFFFFF" w:themeColor="background1"/>
                <w:sz w:val="22"/>
                <w:szCs w:val="22"/>
                <w:lang w:val="en-US"/>
              </w:rPr>
            </w:pPr>
            <w:r w:rsidRPr="00091682">
              <w:rPr>
                <w:rFonts w:ascii="Candara" w:hAnsi="Candara" w:cstheme="minorHAnsi"/>
                <w:color w:val="FFFFFF" w:themeColor="background1"/>
                <w:sz w:val="22"/>
                <w:szCs w:val="22"/>
                <w:lang w:val="en-US"/>
              </w:rPr>
              <w:t>CAIRO</w:t>
            </w:r>
          </w:p>
          <w:p w14:paraId="4EC7B470" w14:textId="52A3B03C" w:rsidR="00EF3A48" w:rsidRPr="00091682" w:rsidRDefault="00EF3A4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091682">
              <w:rPr>
                <w:rFonts w:ascii="Candara" w:hAnsi="Candara" w:cstheme="minorHAnsi"/>
                <w:color w:val="FFFFFF" w:themeColor="background1"/>
                <w:sz w:val="22"/>
                <w:szCs w:val="22"/>
                <w:lang w:val="en-US"/>
              </w:rPr>
              <w:t>kWh/m</w:t>
            </w:r>
            <w:r w:rsidRPr="00091682">
              <w:rPr>
                <w:rFonts w:ascii="Candara" w:hAnsi="Candara" w:cstheme="minorHAnsi"/>
                <w:color w:val="FFFFFF" w:themeColor="background1"/>
                <w:sz w:val="22"/>
                <w:szCs w:val="22"/>
                <w:vertAlign w:val="superscript"/>
                <w:lang w:val="en-US"/>
              </w:rPr>
              <w:t>2</w:t>
            </w:r>
          </w:p>
        </w:tc>
        <w:tc>
          <w:tcPr>
            <w:tcW w:w="1560" w:type="dxa"/>
            <w:shd w:val="clear" w:color="auto" w:fill="1C487D"/>
          </w:tcPr>
          <w:p w14:paraId="495A9857" w14:textId="04239F58" w:rsidR="00EF3A48" w:rsidRPr="00091682" w:rsidRDefault="00EF3A4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b w:val="0"/>
                <w:color w:val="FFFFFF" w:themeColor="background1"/>
                <w:sz w:val="22"/>
                <w:szCs w:val="22"/>
                <w:lang w:val="en-US"/>
              </w:rPr>
            </w:pPr>
            <w:r w:rsidRPr="00091682">
              <w:rPr>
                <w:rFonts w:ascii="Candara" w:hAnsi="Candara" w:cstheme="minorHAnsi"/>
                <w:color w:val="FFFFFF" w:themeColor="background1"/>
                <w:sz w:val="22"/>
                <w:szCs w:val="22"/>
                <w:lang w:val="en-US"/>
              </w:rPr>
              <w:t>ALEXANDRIA</w:t>
            </w:r>
          </w:p>
          <w:p w14:paraId="16FECDAE" w14:textId="3393221D" w:rsidR="00EF3A48" w:rsidRPr="00091682" w:rsidRDefault="00EF3A4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091682">
              <w:rPr>
                <w:rFonts w:ascii="Candara" w:hAnsi="Candara" w:cstheme="minorHAnsi"/>
                <w:color w:val="FFFFFF" w:themeColor="background1"/>
                <w:sz w:val="22"/>
                <w:szCs w:val="22"/>
                <w:lang w:val="en-US"/>
              </w:rPr>
              <w:t>kWh/m</w:t>
            </w:r>
            <w:r w:rsidRPr="00091682">
              <w:rPr>
                <w:rFonts w:ascii="Candara" w:hAnsi="Candara" w:cstheme="minorHAnsi"/>
                <w:color w:val="FFFFFF" w:themeColor="background1"/>
                <w:sz w:val="22"/>
                <w:szCs w:val="22"/>
                <w:vertAlign w:val="superscript"/>
                <w:lang w:val="en-US"/>
              </w:rPr>
              <w:t>2</w:t>
            </w:r>
          </w:p>
        </w:tc>
        <w:tc>
          <w:tcPr>
            <w:tcW w:w="1417" w:type="dxa"/>
            <w:shd w:val="clear" w:color="auto" w:fill="1C487D"/>
          </w:tcPr>
          <w:p w14:paraId="7A2113A6" w14:textId="77777777" w:rsidR="00EF3A48" w:rsidRPr="00091682" w:rsidRDefault="00EF3A4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b w:val="0"/>
                <w:color w:val="FFFFFF" w:themeColor="background1"/>
                <w:sz w:val="22"/>
                <w:szCs w:val="22"/>
                <w:lang w:val="en-US"/>
              </w:rPr>
            </w:pPr>
            <w:r w:rsidRPr="00091682">
              <w:rPr>
                <w:rFonts w:ascii="Candara" w:hAnsi="Candara" w:cstheme="minorHAnsi"/>
                <w:color w:val="FFFFFF" w:themeColor="background1"/>
                <w:sz w:val="22"/>
                <w:szCs w:val="22"/>
                <w:lang w:val="en-US"/>
              </w:rPr>
              <w:t>ASYUT</w:t>
            </w:r>
          </w:p>
          <w:p w14:paraId="24DF8E33" w14:textId="61FBB6DF" w:rsidR="00EF3A48" w:rsidRPr="00091682" w:rsidRDefault="00EF3A4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091682">
              <w:rPr>
                <w:rFonts w:ascii="Candara" w:hAnsi="Candara" w:cstheme="minorHAnsi"/>
                <w:color w:val="FFFFFF" w:themeColor="background1"/>
                <w:sz w:val="22"/>
                <w:szCs w:val="22"/>
                <w:lang w:val="en-US"/>
              </w:rPr>
              <w:t>kWh/m</w:t>
            </w:r>
            <w:r w:rsidRPr="00091682">
              <w:rPr>
                <w:rFonts w:ascii="Candara" w:hAnsi="Candara" w:cstheme="minorHAnsi"/>
                <w:color w:val="FFFFFF" w:themeColor="background1"/>
                <w:sz w:val="22"/>
                <w:szCs w:val="22"/>
                <w:vertAlign w:val="superscript"/>
                <w:lang w:val="en-US"/>
              </w:rPr>
              <w:t>2</w:t>
            </w:r>
          </w:p>
        </w:tc>
      </w:tr>
      <w:tr w:rsidR="00EF3A48" w:rsidRPr="00091682" w14:paraId="03E4B931" w14:textId="2F5F0A1A" w:rsidTr="00EF3A48">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5384" w:type="dxa"/>
            <w:vAlign w:val="center"/>
          </w:tcPr>
          <w:p w14:paraId="547F764B" w14:textId="02F4B984" w:rsidR="00EF3A48" w:rsidRPr="00091682" w:rsidRDefault="00EF3A48" w:rsidP="00C85CCB">
            <w:pPr>
              <w:spacing w:before="20" w:after="20" w:line="300" w:lineRule="atLeast"/>
              <w:rPr>
                <w:rFonts w:ascii="Candara" w:hAnsi="Candara" w:cstheme="majorBidi"/>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Typology 1</w:t>
            </w:r>
          </w:p>
        </w:tc>
        <w:tc>
          <w:tcPr>
            <w:tcW w:w="1417" w:type="dxa"/>
            <w:vAlign w:val="center"/>
          </w:tcPr>
          <w:p w14:paraId="38E9FEE7" w14:textId="61971EAA" w:rsidR="00EF3A48" w:rsidRPr="00091682" w:rsidRDefault="00EF3A48" w:rsidP="00EF3A4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Bidi"/>
                <w:bCs/>
                <w:color w:val="404040" w:themeColor="text1" w:themeTint="BF"/>
                <w:sz w:val="22"/>
                <w:szCs w:val="22"/>
                <w:lang w:val="en-US"/>
              </w:rPr>
              <w:t>26.6</w:t>
            </w:r>
          </w:p>
        </w:tc>
        <w:tc>
          <w:tcPr>
            <w:tcW w:w="1560" w:type="dxa"/>
            <w:vAlign w:val="center"/>
          </w:tcPr>
          <w:p w14:paraId="5C02A6D4" w14:textId="426B52FD" w:rsidR="00EF3A48" w:rsidRPr="00091682" w:rsidRDefault="00EF3A48" w:rsidP="00EF3A4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Bidi"/>
                <w:bCs/>
                <w:color w:val="404040" w:themeColor="text1" w:themeTint="BF"/>
                <w:sz w:val="22"/>
                <w:szCs w:val="22"/>
                <w:lang w:val="en-US"/>
              </w:rPr>
              <w:t>22.4</w:t>
            </w:r>
          </w:p>
        </w:tc>
        <w:tc>
          <w:tcPr>
            <w:tcW w:w="1417" w:type="dxa"/>
            <w:vAlign w:val="center"/>
          </w:tcPr>
          <w:p w14:paraId="6C135D89" w14:textId="69C03816" w:rsidR="00EF3A48" w:rsidRPr="00091682" w:rsidRDefault="00EF3A48" w:rsidP="00EF3A4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Bidi"/>
                <w:bCs/>
                <w:color w:val="404040" w:themeColor="text1" w:themeTint="BF"/>
                <w:sz w:val="22"/>
                <w:szCs w:val="22"/>
                <w:lang w:val="en-US"/>
              </w:rPr>
              <w:t>31</w:t>
            </w:r>
          </w:p>
        </w:tc>
      </w:tr>
      <w:tr w:rsidR="00EF3A48" w:rsidRPr="00091682" w14:paraId="2A638699" w14:textId="3DF845A8" w:rsidTr="00EF3A48">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5384" w:type="dxa"/>
            <w:vAlign w:val="center"/>
          </w:tcPr>
          <w:p w14:paraId="746A1AA4" w14:textId="017D9D7A" w:rsidR="00EF3A48" w:rsidRPr="00091682" w:rsidRDefault="00EF3A48" w:rsidP="00C85CCB">
            <w:pPr>
              <w:spacing w:before="20" w:after="20" w:line="300" w:lineRule="atLeast"/>
              <w:rPr>
                <w:rFonts w:ascii="Candara" w:hAnsi="Candara" w:cstheme="majorBidi"/>
                <w:b w:val="0"/>
                <w:bCs/>
                <w:color w:val="404040" w:themeColor="text1" w:themeTint="BF"/>
                <w:sz w:val="22"/>
                <w:szCs w:val="22"/>
                <w:lang w:val="en-US"/>
              </w:rPr>
            </w:pPr>
            <w:r w:rsidRPr="00091682">
              <w:rPr>
                <w:rFonts w:ascii="Candara" w:hAnsi="Candara" w:cstheme="minorHAnsi"/>
                <w:b w:val="0"/>
                <w:bCs/>
                <w:color w:val="404040" w:themeColor="text1" w:themeTint="BF"/>
                <w:sz w:val="22"/>
                <w:szCs w:val="22"/>
                <w:lang w:val="en-US"/>
              </w:rPr>
              <w:t>Typology 2</w:t>
            </w:r>
          </w:p>
        </w:tc>
        <w:tc>
          <w:tcPr>
            <w:tcW w:w="1417" w:type="dxa"/>
            <w:vAlign w:val="center"/>
          </w:tcPr>
          <w:p w14:paraId="258CECC2" w14:textId="3DBDD6C5" w:rsidR="00EF3A48" w:rsidRPr="00091682" w:rsidRDefault="00EF3A48" w:rsidP="00EF3A4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Bidi"/>
                <w:bCs/>
                <w:color w:val="404040" w:themeColor="text1" w:themeTint="BF"/>
                <w:sz w:val="22"/>
                <w:szCs w:val="22"/>
                <w:lang w:val="en-US"/>
              </w:rPr>
              <w:t>14</w:t>
            </w:r>
          </w:p>
        </w:tc>
        <w:tc>
          <w:tcPr>
            <w:tcW w:w="1560" w:type="dxa"/>
            <w:vAlign w:val="center"/>
          </w:tcPr>
          <w:p w14:paraId="263FE1D2" w14:textId="6C3DFD16" w:rsidR="00EF3A48" w:rsidRPr="00091682" w:rsidRDefault="00EF3A48" w:rsidP="00EF3A4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Bidi"/>
                <w:bCs/>
                <w:color w:val="404040" w:themeColor="text1" w:themeTint="BF"/>
                <w:sz w:val="22"/>
                <w:szCs w:val="22"/>
                <w:lang w:val="en-US"/>
              </w:rPr>
              <w:t>11</w:t>
            </w:r>
          </w:p>
        </w:tc>
        <w:tc>
          <w:tcPr>
            <w:tcW w:w="1417" w:type="dxa"/>
            <w:vAlign w:val="center"/>
          </w:tcPr>
          <w:p w14:paraId="789525A7" w14:textId="11390A1F" w:rsidR="00EF3A48" w:rsidRPr="00091682" w:rsidRDefault="00EF3A48" w:rsidP="00EF3A4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2"/>
                <w:szCs w:val="22"/>
                <w:lang w:val="en-US"/>
              </w:rPr>
            </w:pPr>
            <w:r w:rsidRPr="00091682">
              <w:rPr>
                <w:rFonts w:ascii="Candara" w:hAnsi="Candara" w:cstheme="minorBidi"/>
                <w:bCs/>
                <w:color w:val="404040" w:themeColor="text1" w:themeTint="BF"/>
                <w:sz w:val="22"/>
                <w:szCs w:val="22"/>
                <w:lang w:val="en-US"/>
              </w:rPr>
              <w:t>18</w:t>
            </w:r>
          </w:p>
        </w:tc>
      </w:tr>
    </w:tbl>
    <w:p w14:paraId="54998094" w14:textId="38501596" w:rsidR="0028641F" w:rsidRPr="006F587E"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team tried to collect recent data for the pattern of energy consumption in residential sector in Egypt. The most comprehensive study found was done by the World bank and published in 2017. Moreover, during the interviews, several stakeholders pointed out to this study as their source of data.</w:t>
      </w:r>
    </w:p>
    <w:p w14:paraId="1FE68A74" w14:textId="3D238FD8" w:rsidR="0028641F" w:rsidRPr="00C25208"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w:t>
      </w:r>
      <w:ins w:id="242" w:author="Svetlana Adamek" w:date="2023-07-23T15:29:00Z">
        <w:r w:rsidR="00A408AF">
          <w:rPr>
            <w:rFonts w:ascii="Candara" w:hAnsi="Candara"/>
            <w:color w:val="404040" w:themeColor="text1" w:themeTint="BF"/>
            <w:sz w:val="22"/>
            <w:szCs w:val="22"/>
            <w:lang w:val="en-GB"/>
          </w:rPr>
          <w:t>W</w:t>
        </w:r>
      </w:ins>
      <w:del w:id="243" w:author="Svetlana Adamek" w:date="2023-07-23T15:29:00Z">
        <w:r w:rsidRPr="00C25208" w:rsidDel="00A408AF">
          <w:rPr>
            <w:rFonts w:ascii="Candara" w:hAnsi="Candara"/>
            <w:color w:val="404040" w:themeColor="text1" w:themeTint="BF"/>
            <w:sz w:val="22"/>
            <w:szCs w:val="22"/>
            <w:lang w:val="en-GB"/>
          </w:rPr>
          <w:delText>w</w:delText>
        </w:r>
      </w:del>
      <w:r w:rsidRPr="00C25208">
        <w:rPr>
          <w:rFonts w:ascii="Candara" w:hAnsi="Candara"/>
          <w:color w:val="404040" w:themeColor="text1" w:themeTint="BF"/>
          <w:sz w:val="22"/>
          <w:szCs w:val="22"/>
          <w:lang w:val="en-GB"/>
        </w:rPr>
        <w:t xml:space="preserve">orld bank study indicated that on aggregated level, </w:t>
      </w:r>
      <w:ins w:id="244" w:author="Svetlana Adamek" w:date="2023-07-23T15:29:00Z">
        <w:r w:rsidR="00A408AF">
          <w:rPr>
            <w:rFonts w:ascii="Candara" w:hAnsi="Candara"/>
            <w:color w:val="404040" w:themeColor="text1" w:themeTint="BF"/>
            <w:sz w:val="22"/>
            <w:szCs w:val="22"/>
            <w:lang w:val="en-GB"/>
          </w:rPr>
          <w:t>l</w:t>
        </w:r>
      </w:ins>
      <w:del w:id="245" w:author="Svetlana Adamek" w:date="2023-07-23T15:29:00Z">
        <w:r w:rsidRPr="00C25208" w:rsidDel="00A408AF">
          <w:rPr>
            <w:rFonts w:ascii="Candara" w:hAnsi="Candara"/>
            <w:color w:val="404040" w:themeColor="text1" w:themeTint="BF"/>
            <w:sz w:val="22"/>
            <w:szCs w:val="22"/>
            <w:lang w:val="en-GB"/>
          </w:rPr>
          <w:delText>L</w:delText>
        </w:r>
      </w:del>
      <w:r w:rsidRPr="00C25208">
        <w:rPr>
          <w:rFonts w:ascii="Candara" w:hAnsi="Candara"/>
          <w:color w:val="404040" w:themeColor="text1" w:themeTint="BF"/>
          <w:sz w:val="22"/>
          <w:szCs w:val="22"/>
          <w:lang w:val="en-GB"/>
        </w:rPr>
        <w:t xml:space="preserve">ighting is the largest application the consumes electricity and represent 31%, followed by air condition </w:t>
      </w:r>
      <w:ins w:id="246" w:author="Svetlana Adamek" w:date="2023-07-23T15:33:00Z">
        <w:r w:rsidR="00A408AF">
          <w:rPr>
            <w:rFonts w:ascii="Candara" w:hAnsi="Candara"/>
            <w:color w:val="404040" w:themeColor="text1" w:themeTint="BF"/>
            <w:sz w:val="22"/>
            <w:szCs w:val="22"/>
            <w:lang w:val="en-GB"/>
          </w:rPr>
          <w:t>(</w:t>
        </w:r>
        <w:r w:rsidR="00A408AF" w:rsidRPr="00A408AF">
          <w:rPr>
            <w:rFonts w:ascii="Candara" w:hAnsi="Candara"/>
            <w:color w:val="404040" w:themeColor="text1" w:themeTint="BF"/>
            <w:sz w:val="22"/>
            <w:szCs w:val="22"/>
            <w:highlight w:val="yellow"/>
            <w:lang w:val="en-GB"/>
            <w:rPrChange w:id="247" w:author="Svetlana Adamek" w:date="2023-07-23T15:33:00Z">
              <w:rPr>
                <w:rFonts w:ascii="Candara" w:hAnsi="Candara"/>
                <w:color w:val="404040" w:themeColor="text1" w:themeTint="BF"/>
                <w:sz w:val="22"/>
                <w:szCs w:val="22"/>
                <w:lang w:val="en-GB"/>
              </w:rPr>
            </w:rPrChange>
          </w:rPr>
          <w:t>AC</w:t>
        </w:r>
        <w:r w:rsidR="00A408AF">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and refrigeration and water heating </w:t>
      </w:r>
      <w:ins w:id="248" w:author="Svetlana Adamek" w:date="2023-07-23T15:34:00Z">
        <w:r w:rsidR="00A408AF">
          <w:rPr>
            <w:rFonts w:ascii="Candara" w:hAnsi="Candara"/>
            <w:color w:val="404040" w:themeColor="text1" w:themeTint="BF"/>
            <w:sz w:val="22"/>
            <w:szCs w:val="22"/>
            <w:lang w:val="en-GB"/>
          </w:rPr>
          <w:t>(</w:t>
        </w:r>
        <w:r w:rsidR="00A408AF" w:rsidRPr="00A408AF">
          <w:rPr>
            <w:rFonts w:ascii="Candara" w:hAnsi="Candara"/>
            <w:color w:val="404040" w:themeColor="text1" w:themeTint="BF"/>
            <w:sz w:val="22"/>
            <w:szCs w:val="22"/>
            <w:highlight w:val="yellow"/>
            <w:lang w:val="en-GB"/>
            <w:rPrChange w:id="249" w:author="Svetlana Adamek" w:date="2023-07-23T15:34:00Z">
              <w:rPr>
                <w:rFonts w:ascii="Candara" w:hAnsi="Candara"/>
                <w:color w:val="404040" w:themeColor="text1" w:themeTint="BF"/>
                <w:sz w:val="22"/>
                <w:szCs w:val="22"/>
                <w:lang w:val="en-GB"/>
              </w:rPr>
            </w:rPrChange>
          </w:rPr>
          <w:t>WH</w:t>
        </w:r>
        <w:r w:rsidR="00A408AF">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with percentage of 13%, 13%, and 11% respectively</w:t>
      </w:r>
      <w:r w:rsidRPr="00EF3A48">
        <w:rPr>
          <w:rFonts w:ascii="Candara" w:hAnsi="Candara"/>
          <w:color w:val="404040" w:themeColor="text1" w:themeTint="BF"/>
          <w:sz w:val="22"/>
          <w:szCs w:val="22"/>
          <w:vertAlign w:val="superscript"/>
        </w:rPr>
        <w:footnoteReference w:id="18"/>
      </w:r>
      <w:r w:rsidRPr="00C25208">
        <w:rPr>
          <w:rFonts w:ascii="Candara" w:hAnsi="Candara"/>
          <w:color w:val="404040" w:themeColor="text1" w:themeTint="BF"/>
          <w:sz w:val="22"/>
          <w:szCs w:val="22"/>
          <w:lang w:val="en-GB"/>
        </w:rPr>
        <w:t>.</w:t>
      </w:r>
    </w:p>
    <w:p w14:paraId="6A5A5210" w14:textId="6E750325" w:rsidR="0028641F" w:rsidRPr="00C25208"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As the Egyptian government has implemented a program to distribute efficient LED bulbs to its residents</w:t>
      </w:r>
      <w:r w:rsidR="006C1D35">
        <w:rPr>
          <w:rFonts w:ascii="Candara" w:hAnsi="Candara"/>
          <w:color w:val="404040" w:themeColor="text1" w:themeTint="BF"/>
          <w:sz w:val="22"/>
          <w:szCs w:val="22"/>
          <w:lang w:val="en-GB"/>
        </w:rPr>
        <w:t>.</w:t>
      </w:r>
      <w:r w:rsidRPr="00C25208">
        <w:rPr>
          <w:rFonts w:ascii="Candara" w:hAnsi="Candara"/>
          <w:color w:val="404040" w:themeColor="text1" w:themeTint="BF"/>
          <w:sz w:val="22"/>
          <w:szCs w:val="22"/>
          <w:lang w:val="en-GB"/>
        </w:rPr>
        <w:t xml:space="preserve"> The share of lighting in total residential consumption may have decreased over the years, there is currently no recent statistics or studies available to confirm this.</w:t>
      </w:r>
    </w:p>
    <w:p w14:paraId="260B2C6C" w14:textId="7358EAFD" w:rsidR="0028641F" w:rsidRPr="00C25208" w:rsidRDefault="006C1D35" w:rsidP="0028641F">
      <w:pPr>
        <w:spacing w:before="120" w:after="120" w:line="300" w:lineRule="atLeast"/>
        <w:rPr>
          <w:rFonts w:ascii="Candara" w:hAnsi="Candara"/>
          <w:color w:val="404040" w:themeColor="text1" w:themeTint="BF"/>
          <w:sz w:val="22"/>
          <w:szCs w:val="22"/>
          <w:lang w:val="en-GB"/>
        </w:rPr>
      </w:pPr>
      <w:r w:rsidRPr="00B22A4D">
        <w:rPr>
          <w:noProof/>
          <w:lang w:val="de-DE"/>
        </w:rPr>
        <w:drawing>
          <wp:anchor distT="0" distB="0" distL="114300" distR="114300" simplePos="0" relativeHeight="251945984" behindDoc="0" locked="0" layoutInCell="1" allowOverlap="1" wp14:anchorId="13D32A54" wp14:editId="7B482576">
            <wp:simplePos x="0" y="0"/>
            <wp:positionH relativeFrom="margin">
              <wp:posOffset>676910</wp:posOffset>
            </wp:positionH>
            <wp:positionV relativeFrom="paragraph">
              <wp:posOffset>880110</wp:posOffset>
            </wp:positionV>
            <wp:extent cx="4591050" cy="2171700"/>
            <wp:effectExtent l="0" t="0" r="6350" b="12700"/>
            <wp:wrapTopAndBottom/>
            <wp:docPr id="2085304069" name="Chart 1">
              <a:extLst xmlns:a="http://schemas.openxmlformats.org/drawingml/2006/main">
                <a:ext uri="{FF2B5EF4-FFF2-40B4-BE49-F238E27FC236}">
                  <a16:creationId xmlns:a16="http://schemas.microsoft.com/office/drawing/2014/main" id="{AF242348-9AC7-4183-1655-B8E0FC4CD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28641F" w:rsidRPr="00C25208">
        <w:rPr>
          <w:rFonts w:ascii="Candara" w:hAnsi="Candara"/>
          <w:color w:val="404040" w:themeColor="text1" w:themeTint="BF"/>
          <w:sz w:val="22"/>
          <w:szCs w:val="22"/>
          <w:lang w:val="en-GB"/>
        </w:rPr>
        <w:t xml:space="preserve">According to the World bank </w:t>
      </w:r>
      <w:commentRangeStart w:id="250"/>
      <w:commentRangeStart w:id="251"/>
      <w:commentRangeStart w:id="252"/>
      <w:r w:rsidR="0028641F" w:rsidRPr="00C25208">
        <w:rPr>
          <w:rFonts w:ascii="Candara" w:hAnsi="Candara"/>
          <w:color w:val="404040" w:themeColor="text1" w:themeTint="BF"/>
          <w:sz w:val="22"/>
          <w:szCs w:val="22"/>
          <w:lang w:val="en-GB"/>
        </w:rPr>
        <w:t>study</w:t>
      </w:r>
      <w:commentRangeEnd w:id="250"/>
      <w:r w:rsidR="0028641F" w:rsidRPr="00C25208">
        <w:rPr>
          <w:rFonts w:ascii="Candara" w:hAnsi="Candara"/>
          <w:color w:val="404040" w:themeColor="text1" w:themeTint="BF"/>
          <w:sz w:val="22"/>
          <w:szCs w:val="22"/>
        </w:rPr>
        <w:commentReference w:id="250"/>
      </w:r>
      <w:commentRangeEnd w:id="251"/>
      <w:r w:rsidR="0028641F" w:rsidRPr="00C25208">
        <w:rPr>
          <w:rFonts w:ascii="Candara" w:hAnsi="Candara"/>
          <w:color w:val="404040" w:themeColor="text1" w:themeTint="BF"/>
          <w:sz w:val="22"/>
          <w:szCs w:val="22"/>
        </w:rPr>
        <w:commentReference w:id="251"/>
      </w:r>
      <w:commentRangeEnd w:id="252"/>
      <w:r>
        <w:rPr>
          <w:rStyle w:val="CommentReference"/>
          <w:rFonts w:asciiTheme="minorHAnsi" w:hAnsiTheme="minorHAnsi"/>
        </w:rPr>
        <w:commentReference w:id="252"/>
      </w:r>
      <w:r w:rsidR="0028641F" w:rsidRPr="00C25208">
        <w:rPr>
          <w:rFonts w:ascii="Candara" w:hAnsi="Candara"/>
          <w:color w:val="404040" w:themeColor="text1" w:themeTint="BF"/>
          <w:sz w:val="22"/>
          <w:szCs w:val="22"/>
          <w:lang w:val="en-GB"/>
        </w:rPr>
        <w:t xml:space="preserve">, residential sector has a saving potential between 30% to 50%, this could be translated to savings of </w:t>
      </w:r>
      <w:commentRangeStart w:id="253"/>
      <w:commentRangeStart w:id="254"/>
      <w:r w:rsidR="0028641F" w:rsidRPr="00C25208">
        <w:rPr>
          <w:rFonts w:ascii="Candara" w:hAnsi="Candara"/>
          <w:color w:val="404040" w:themeColor="text1" w:themeTint="BF"/>
          <w:sz w:val="22"/>
          <w:szCs w:val="22"/>
          <w:lang w:val="en-GB"/>
        </w:rPr>
        <w:t>18,874 GWh to 31,456 GWh</w:t>
      </w:r>
      <w:commentRangeEnd w:id="253"/>
      <w:r w:rsidR="0028641F" w:rsidRPr="00C25208">
        <w:rPr>
          <w:rFonts w:ascii="Candara" w:hAnsi="Candara"/>
          <w:color w:val="404040" w:themeColor="text1" w:themeTint="BF"/>
          <w:sz w:val="22"/>
          <w:szCs w:val="22"/>
        </w:rPr>
        <w:commentReference w:id="253"/>
      </w:r>
      <w:commentRangeEnd w:id="254"/>
      <w:r w:rsidR="0028641F" w:rsidRPr="00C25208">
        <w:rPr>
          <w:rFonts w:ascii="Candara" w:hAnsi="Candara"/>
          <w:color w:val="404040" w:themeColor="text1" w:themeTint="BF"/>
          <w:sz w:val="22"/>
          <w:szCs w:val="22"/>
        </w:rPr>
        <w:commentReference w:id="254"/>
      </w:r>
      <w:r w:rsidR="0028641F" w:rsidRPr="00C25208">
        <w:rPr>
          <w:rFonts w:ascii="Candara" w:hAnsi="Candara"/>
          <w:color w:val="404040" w:themeColor="text1" w:themeTint="BF"/>
          <w:sz w:val="22"/>
          <w:szCs w:val="22"/>
          <w:lang w:val="en-GB"/>
        </w:rPr>
        <w:t>. This represents from 11.5% to 19.2% of the total electricity consumption in Egypt. Regarding carbon emission savings it will be estimated to be between eight million tons and 13 million tons of equivalent carbon emissions.</w:t>
      </w:r>
    </w:p>
    <w:p w14:paraId="42B96FE5" w14:textId="52C62937" w:rsidR="006C1D35" w:rsidRPr="006C1D35" w:rsidRDefault="006C1D35" w:rsidP="006C1D35">
      <w:pPr>
        <w:pStyle w:val="Caption"/>
        <w:rPr>
          <w:rFonts w:ascii="Candara" w:hAnsi="Candara"/>
          <w:sz w:val="21"/>
          <w:szCs w:val="18"/>
          <w:lang w:val="en-US"/>
        </w:rPr>
      </w:pPr>
      <w:bookmarkStart w:id="255" w:name="_Toc140436286"/>
      <w:r w:rsidRPr="006C1D35">
        <w:rPr>
          <w:rFonts w:ascii="Candara" w:hAnsi="Candara"/>
          <w:sz w:val="21"/>
          <w:szCs w:val="18"/>
          <w:lang w:val="en-US"/>
        </w:rPr>
        <w:t xml:space="preserve">Figure </w:t>
      </w:r>
      <w:r w:rsidRPr="006C1D35">
        <w:rPr>
          <w:rFonts w:ascii="Candara" w:hAnsi="Candara"/>
          <w:sz w:val="21"/>
          <w:szCs w:val="18"/>
          <w:lang w:val="en-US"/>
        </w:rPr>
        <w:fldChar w:fldCharType="begin"/>
      </w:r>
      <w:r w:rsidRPr="006C1D35">
        <w:rPr>
          <w:rFonts w:ascii="Candara" w:hAnsi="Candara"/>
          <w:sz w:val="21"/>
          <w:szCs w:val="18"/>
          <w:lang w:val="en-US"/>
        </w:rPr>
        <w:instrText xml:space="preserve"> SEQ Figure \* ARABIC </w:instrText>
      </w:r>
      <w:r w:rsidRPr="006C1D35">
        <w:rPr>
          <w:rFonts w:ascii="Candara" w:hAnsi="Candara"/>
          <w:sz w:val="21"/>
          <w:szCs w:val="18"/>
          <w:lang w:val="en-US"/>
        </w:rPr>
        <w:fldChar w:fldCharType="separate"/>
      </w:r>
      <w:r>
        <w:rPr>
          <w:rFonts w:ascii="Candara" w:hAnsi="Candara"/>
          <w:noProof/>
          <w:sz w:val="21"/>
          <w:szCs w:val="18"/>
          <w:lang w:val="en-US"/>
        </w:rPr>
        <w:t>7</w:t>
      </w:r>
      <w:r w:rsidRPr="006C1D35">
        <w:rPr>
          <w:rFonts w:ascii="Candara" w:hAnsi="Candara"/>
          <w:sz w:val="21"/>
          <w:szCs w:val="18"/>
          <w:lang w:val="en-US"/>
        </w:rPr>
        <w:fldChar w:fldCharType="end"/>
      </w:r>
      <w:r w:rsidR="0058137D">
        <w:rPr>
          <w:rFonts w:ascii="Candara" w:hAnsi="Candara"/>
          <w:sz w:val="21"/>
          <w:szCs w:val="18"/>
          <w:lang w:val="en-US"/>
        </w:rPr>
        <w:t>:</w:t>
      </w:r>
      <w:r w:rsidRPr="006C1D35">
        <w:rPr>
          <w:rFonts w:ascii="Candara" w:hAnsi="Candara"/>
          <w:sz w:val="21"/>
          <w:szCs w:val="18"/>
          <w:lang w:val="en-US"/>
        </w:rPr>
        <w:t xml:space="preserve"> Residential electricity consumption categories, Source: The world bank 2017</w:t>
      </w:r>
      <w:bookmarkEnd w:id="255"/>
    </w:p>
    <w:p w14:paraId="30D85944" w14:textId="2BB534D7" w:rsidR="0028641F" w:rsidRPr="006F587E"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lastRenderedPageBreak/>
        <w:t>Moving from aggregated level to individual level to determine the most significant electricity consumers. According to study carried out by Japan International Cooperation Agency (</w:t>
      </w:r>
      <w:r w:rsidRPr="00A408AF">
        <w:rPr>
          <w:rFonts w:ascii="Candara" w:hAnsi="Candara"/>
          <w:color w:val="404040" w:themeColor="text1" w:themeTint="BF"/>
          <w:sz w:val="22"/>
          <w:szCs w:val="22"/>
          <w:highlight w:val="yellow"/>
          <w:lang w:val="en-GB"/>
          <w:rPrChange w:id="256" w:author="Svetlana Adamek" w:date="2023-07-23T15:32:00Z">
            <w:rPr>
              <w:rFonts w:ascii="Candara" w:hAnsi="Candara"/>
              <w:color w:val="404040" w:themeColor="text1" w:themeTint="BF"/>
              <w:sz w:val="22"/>
              <w:szCs w:val="22"/>
              <w:lang w:val="en-GB"/>
            </w:rPr>
          </w:rPrChange>
        </w:rPr>
        <w:t>JICA</w:t>
      </w:r>
      <w:r w:rsidRPr="00C25208">
        <w:rPr>
          <w:rFonts w:ascii="Candara" w:hAnsi="Candara"/>
          <w:color w:val="404040" w:themeColor="text1" w:themeTint="BF"/>
          <w:sz w:val="22"/>
          <w:szCs w:val="22"/>
          <w:lang w:val="en-GB"/>
        </w:rPr>
        <w:t xml:space="preserve">), AC and refrigerators are the most significant consumers. </w:t>
      </w:r>
      <w:commentRangeStart w:id="257"/>
      <w:r w:rsidRPr="00C25208">
        <w:rPr>
          <w:rFonts w:ascii="Candara" w:hAnsi="Candara"/>
          <w:color w:val="404040" w:themeColor="text1" w:themeTint="BF"/>
          <w:sz w:val="22"/>
          <w:szCs w:val="22"/>
          <w:lang w:val="en-GB"/>
        </w:rPr>
        <w:t xml:space="preserve">JICA study </w:t>
      </w:r>
      <w:commentRangeEnd w:id="257"/>
      <w:r w:rsidR="00A408AF">
        <w:rPr>
          <w:rStyle w:val="CommentReference"/>
          <w:rFonts w:asciiTheme="minorHAnsi" w:hAnsiTheme="minorHAnsi"/>
        </w:rPr>
        <w:commentReference w:id="257"/>
      </w:r>
      <w:r w:rsidRPr="00C25208">
        <w:rPr>
          <w:rFonts w:ascii="Candara" w:hAnsi="Candara"/>
          <w:color w:val="404040" w:themeColor="text1" w:themeTint="BF"/>
          <w:sz w:val="22"/>
          <w:szCs w:val="22"/>
          <w:lang w:val="en-GB"/>
        </w:rPr>
        <w:t xml:space="preserve">installed power monitoring devices on each individual appliances in five houses in </w:t>
      </w:r>
      <w:r w:rsidR="0058137D" w:rsidRPr="00C25208">
        <w:rPr>
          <w:rFonts w:ascii="Candara" w:hAnsi="Candara"/>
          <w:color w:val="404040" w:themeColor="text1" w:themeTint="BF"/>
          <w:sz w:val="22"/>
          <w:szCs w:val="22"/>
          <w:lang w:val="en-GB"/>
        </w:rPr>
        <w:t>Alexandria</w:t>
      </w:r>
      <w:r w:rsidRPr="00C25208">
        <w:rPr>
          <w:rFonts w:ascii="Candara" w:hAnsi="Candara"/>
          <w:color w:val="404040" w:themeColor="text1" w:themeTint="BF"/>
          <w:sz w:val="22"/>
          <w:szCs w:val="22"/>
          <w:lang w:val="en-GB"/>
        </w:rPr>
        <w:t xml:space="preserve"> for a period of one year. The next table shows the results of the study.</w:t>
      </w:r>
    </w:p>
    <w:p w14:paraId="45B45FC1" w14:textId="766265D8" w:rsidR="0028641F" w:rsidRPr="0058137D" w:rsidRDefault="0028641F" w:rsidP="0058137D">
      <w:pPr>
        <w:pStyle w:val="Caption"/>
        <w:keepNext/>
        <w:spacing w:before="120" w:after="120" w:line="300" w:lineRule="atLeast"/>
        <w:rPr>
          <w:rFonts w:ascii="Candara" w:hAnsi="Candara"/>
          <w:sz w:val="21"/>
          <w:szCs w:val="18"/>
        </w:rPr>
      </w:pPr>
      <w:bookmarkStart w:id="258" w:name="_Toc137398038"/>
      <w:bookmarkStart w:id="259" w:name="_Toc139535233"/>
      <w:r w:rsidRPr="0058137D">
        <w:rPr>
          <w:rFonts w:ascii="Candara" w:hAnsi="Candara"/>
          <w:sz w:val="21"/>
          <w:szCs w:val="18"/>
        </w:rPr>
        <w:t xml:space="preserve">Table </w:t>
      </w:r>
      <w:r w:rsidRPr="0058137D">
        <w:rPr>
          <w:rFonts w:ascii="Candara" w:hAnsi="Candara"/>
          <w:sz w:val="21"/>
          <w:szCs w:val="18"/>
        </w:rPr>
        <w:fldChar w:fldCharType="begin"/>
      </w:r>
      <w:r w:rsidRPr="0058137D">
        <w:rPr>
          <w:rFonts w:ascii="Candara" w:hAnsi="Candara"/>
          <w:sz w:val="21"/>
          <w:szCs w:val="18"/>
        </w:rPr>
        <w:instrText xml:space="preserve"> SEQ Table \* ARABIC </w:instrText>
      </w:r>
      <w:r w:rsidRPr="0058137D">
        <w:rPr>
          <w:rFonts w:ascii="Candara" w:hAnsi="Candara"/>
          <w:sz w:val="21"/>
          <w:szCs w:val="18"/>
        </w:rPr>
        <w:fldChar w:fldCharType="separate"/>
      </w:r>
      <w:r w:rsidR="0058137D">
        <w:rPr>
          <w:rFonts w:ascii="Candara" w:hAnsi="Candara"/>
          <w:noProof/>
          <w:sz w:val="21"/>
          <w:szCs w:val="18"/>
        </w:rPr>
        <w:t>10</w:t>
      </w:r>
      <w:r w:rsidRPr="0058137D">
        <w:rPr>
          <w:rFonts w:ascii="Candara" w:hAnsi="Candara"/>
          <w:sz w:val="21"/>
          <w:szCs w:val="18"/>
        </w:rPr>
        <w:fldChar w:fldCharType="end"/>
      </w:r>
      <w:r w:rsidRPr="0058137D">
        <w:rPr>
          <w:rFonts w:ascii="Candara" w:hAnsi="Candara"/>
          <w:sz w:val="21"/>
          <w:szCs w:val="18"/>
        </w:rPr>
        <w:t>, JICA Study results</w:t>
      </w:r>
      <w:bookmarkEnd w:id="258"/>
      <w:bookmarkEnd w:id="259"/>
    </w:p>
    <w:tbl>
      <w:tblPr>
        <w:tblStyle w:val="Tabellengitternetz2"/>
        <w:tblW w:w="9697"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547"/>
        <w:gridCol w:w="1316"/>
        <w:gridCol w:w="1394"/>
        <w:gridCol w:w="1299"/>
        <w:gridCol w:w="1296"/>
        <w:gridCol w:w="1520"/>
        <w:gridCol w:w="1325"/>
      </w:tblGrid>
      <w:tr w:rsidR="0058137D" w:rsidRPr="00091682" w14:paraId="6914F862" w14:textId="77777777" w:rsidTr="0058137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47" w:type="dxa"/>
            <w:shd w:val="clear" w:color="auto" w:fill="1C487D"/>
            <w:vAlign w:val="center"/>
          </w:tcPr>
          <w:p w14:paraId="670D744D" w14:textId="2914E6C5" w:rsidR="0058137D" w:rsidRPr="00091682" w:rsidRDefault="0058137D" w:rsidP="0058137D">
            <w:pPr>
              <w:spacing w:before="20" w:after="20" w:line="300" w:lineRule="atLeast"/>
              <w:jc w:val="center"/>
              <w:rPr>
                <w:rFonts w:ascii="Candara" w:hAnsi="Candara" w:cstheme="majorBidi"/>
                <w:color w:val="FFFFFF" w:themeColor="background1"/>
                <w:sz w:val="20"/>
                <w:szCs w:val="20"/>
                <w:lang w:val="en-US"/>
              </w:rPr>
            </w:pPr>
            <w:r w:rsidRPr="00091682">
              <w:rPr>
                <w:rFonts w:ascii="Candara" w:hAnsi="Candara" w:cstheme="majorBidi"/>
                <w:color w:val="FFFFFF" w:themeColor="background1"/>
                <w:sz w:val="20"/>
                <w:szCs w:val="20"/>
                <w:lang w:val="en-US"/>
              </w:rPr>
              <w:t>House</w:t>
            </w:r>
          </w:p>
        </w:tc>
        <w:tc>
          <w:tcPr>
            <w:tcW w:w="1316" w:type="dxa"/>
            <w:shd w:val="clear" w:color="auto" w:fill="1C487D"/>
            <w:vAlign w:val="center"/>
          </w:tcPr>
          <w:p w14:paraId="7624A5C6" w14:textId="4ECA61FA" w:rsidR="0058137D" w:rsidRPr="00091682" w:rsidRDefault="0058137D" w:rsidP="0058137D">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AC</w:t>
            </w:r>
          </w:p>
        </w:tc>
        <w:tc>
          <w:tcPr>
            <w:tcW w:w="1394" w:type="dxa"/>
            <w:shd w:val="clear" w:color="auto" w:fill="1C487D"/>
            <w:vAlign w:val="center"/>
          </w:tcPr>
          <w:p w14:paraId="42E03417" w14:textId="39CBD0D6" w:rsidR="0058137D" w:rsidRPr="00091682" w:rsidRDefault="0058137D" w:rsidP="0058137D">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Refrigerator</w:t>
            </w:r>
          </w:p>
        </w:tc>
        <w:tc>
          <w:tcPr>
            <w:tcW w:w="1299" w:type="dxa"/>
            <w:shd w:val="clear" w:color="auto" w:fill="1C487D"/>
            <w:vAlign w:val="center"/>
          </w:tcPr>
          <w:p w14:paraId="47D13310" w14:textId="64F25374" w:rsidR="0058137D" w:rsidRPr="00091682" w:rsidRDefault="0058137D" w:rsidP="0058137D">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Light</w:t>
            </w:r>
          </w:p>
        </w:tc>
        <w:tc>
          <w:tcPr>
            <w:tcW w:w="1296" w:type="dxa"/>
            <w:shd w:val="clear" w:color="auto" w:fill="1C487D"/>
            <w:vAlign w:val="center"/>
          </w:tcPr>
          <w:p w14:paraId="7A292AF0" w14:textId="0C87BA2C" w:rsidR="0058137D" w:rsidRPr="00091682" w:rsidRDefault="0058137D" w:rsidP="0058137D">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WH</w:t>
            </w:r>
          </w:p>
        </w:tc>
        <w:tc>
          <w:tcPr>
            <w:tcW w:w="1520" w:type="dxa"/>
            <w:shd w:val="clear" w:color="auto" w:fill="1C487D"/>
            <w:vAlign w:val="center"/>
          </w:tcPr>
          <w:p w14:paraId="3A635684" w14:textId="1F1FCED3" w:rsidR="0058137D" w:rsidRPr="00091682" w:rsidRDefault="0058137D" w:rsidP="0058137D">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TV</w:t>
            </w:r>
          </w:p>
        </w:tc>
        <w:tc>
          <w:tcPr>
            <w:tcW w:w="1325" w:type="dxa"/>
            <w:shd w:val="clear" w:color="auto" w:fill="1C487D"/>
            <w:vAlign w:val="center"/>
          </w:tcPr>
          <w:p w14:paraId="25C747A9" w14:textId="5E01FE29" w:rsidR="0058137D" w:rsidRPr="00091682" w:rsidRDefault="0058137D" w:rsidP="0058137D">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OTHERS</w:t>
            </w:r>
          </w:p>
        </w:tc>
      </w:tr>
      <w:tr w:rsidR="0058137D" w:rsidRPr="00091682" w14:paraId="11A65A5E" w14:textId="77777777" w:rsidTr="00624B63">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547" w:type="dxa"/>
            <w:vAlign w:val="center"/>
          </w:tcPr>
          <w:p w14:paraId="6489A735" w14:textId="0E1E060B" w:rsidR="0058137D" w:rsidRPr="00091682" w:rsidRDefault="0058137D" w:rsidP="0058137D">
            <w:pPr>
              <w:spacing w:before="20" w:after="20" w:line="300" w:lineRule="atLeast"/>
              <w:rPr>
                <w:rFonts w:ascii="Candara" w:hAnsi="Candara" w:cstheme="majorBidi"/>
                <w:b w:val="0"/>
                <w:color w:val="404040" w:themeColor="text1" w:themeTint="BF"/>
                <w:sz w:val="20"/>
                <w:szCs w:val="20"/>
                <w:lang w:val="en-US"/>
              </w:rPr>
            </w:pPr>
            <w:r w:rsidRPr="00091682">
              <w:rPr>
                <w:rFonts w:ascii="Candara" w:hAnsi="Candara" w:cstheme="minorHAnsi"/>
                <w:b w:val="0"/>
                <w:color w:val="404040" w:themeColor="text1" w:themeTint="BF"/>
                <w:sz w:val="20"/>
                <w:szCs w:val="20"/>
              </w:rPr>
              <w:t>House 1</w:t>
            </w:r>
          </w:p>
        </w:tc>
        <w:tc>
          <w:tcPr>
            <w:tcW w:w="1316" w:type="dxa"/>
            <w:vAlign w:val="center"/>
          </w:tcPr>
          <w:p w14:paraId="0FE093C5" w14:textId="6876C4E3"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43.30%</w:t>
            </w:r>
          </w:p>
        </w:tc>
        <w:tc>
          <w:tcPr>
            <w:tcW w:w="1394" w:type="dxa"/>
            <w:vAlign w:val="center"/>
          </w:tcPr>
          <w:p w14:paraId="310510B5" w14:textId="2F6C2736"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14.70%</w:t>
            </w:r>
          </w:p>
        </w:tc>
        <w:tc>
          <w:tcPr>
            <w:tcW w:w="1299" w:type="dxa"/>
            <w:vAlign w:val="center"/>
          </w:tcPr>
          <w:p w14:paraId="168CFF5C" w14:textId="632907ED"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17.80%</w:t>
            </w:r>
          </w:p>
        </w:tc>
        <w:tc>
          <w:tcPr>
            <w:tcW w:w="1296" w:type="dxa"/>
            <w:vAlign w:val="center"/>
          </w:tcPr>
          <w:p w14:paraId="62627FD6" w14:textId="3821E99D"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17.40%</w:t>
            </w:r>
          </w:p>
        </w:tc>
        <w:tc>
          <w:tcPr>
            <w:tcW w:w="1520" w:type="dxa"/>
            <w:vAlign w:val="center"/>
          </w:tcPr>
          <w:p w14:paraId="3591952E" w14:textId="080BEFB3"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4.60%</w:t>
            </w:r>
          </w:p>
        </w:tc>
        <w:tc>
          <w:tcPr>
            <w:tcW w:w="1325" w:type="dxa"/>
            <w:vAlign w:val="center"/>
          </w:tcPr>
          <w:p w14:paraId="2D14CA6C" w14:textId="4CF75A54"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2.2%</w:t>
            </w:r>
          </w:p>
        </w:tc>
      </w:tr>
      <w:tr w:rsidR="0058137D" w:rsidRPr="00091682" w14:paraId="5F48BF88" w14:textId="77777777" w:rsidTr="00624B63">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547" w:type="dxa"/>
            <w:vAlign w:val="center"/>
          </w:tcPr>
          <w:p w14:paraId="007A32B2" w14:textId="30DA7C3C" w:rsidR="0058137D" w:rsidRPr="00091682" w:rsidRDefault="0058137D" w:rsidP="0058137D">
            <w:pPr>
              <w:spacing w:before="20" w:after="20" w:line="300" w:lineRule="atLeast"/>
              <w:rPr>
                <w:rFonts w:ascii="Candara" w:hAnsi="Candara" w:cstheme="majorBidi"/>
                <w:b w:val="0"/>
                <w:color w:val="404040" w:themeColor="text1" w:themeTint="BF"/>
                <w:sz w:val="20"/>
                <w:szCs w:val="20"/>
                <w:lang w:val="en-US"/>
              </w:rPr>
            </w:pPr>
            <w:r w:rsidRPr="00091682">
              <w:rPr>
                <w:rFonts w:ascii="Candara" w:hAnsi="Candara" w:cstheme="minorHAnsi"/>
                <w:b w:val="0"/>
                <w:color w:val="404040" w:themeColor="text1" w:themeTint="BF"/>
                <w:sz w:val="20"/>
                <w:szCs w:val="20"/>
              </w:rPr>
              <w:t>House 2</w:t>
            </w:r>
          </w:p>
        </w:tc>
        <w:tc>
          <w:tcPr>
            <w:tcW w:w="1316" w:type="dxa"/>
            <w:vAlign w:val="center"/>
          </w:tcPr>
          <w:p w14:paraId="6AF78B43" w14:textId="48511A1D"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19.80%</w:t>
            </w:r>
          </w:p>
        </w:tc>
        <w:tc>
          <w:tcPr>
            <w:tcW w:w="1394" w:type="dxa"/>
            <w:vAlign w:val="center"/>
          </w:tcPr>
          <w:p w14:paraId="35A676D0" w14:textId="6A639CF4"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35.60%</w:t>
            </w:r>
          </w:p>
        </w:tc>
        <w:tc>
          <w:tcPr>
            <w:tcW w:w="1299" w:type="dxa"/>
            <w:vAlign w:val="center"/>
          </w:tcPr>
          <w:p w14:paraId="4E28D6F6" w14:textId="0A89355B"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18.20%</w:t>
            </w:r>
          </w:p>
        </w:tc>
        <w:tc>
          <w:tcPr>
            <w:tcW w:w="1296" w:type="dxa"/>
            <w:vAlign w:val="center"/>
          </w:tcPr>
          <w:p w14:paraId="0FCB8D90" w14:textId="4CD08913"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18.70%</w:t>
            </w:r>
          </w:p>
        </w:tc>
        <w:tc>
          <w:tcPr>
            <w:tcW w:w="1520" w:type="dxa"/>
            <w:vAlign w:val="center"/>
          </w:tcPr>
          <w:p w14:paraId="0F0279E6" w14:textId="77276D66"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5%</w:t>
            </w:r>
          </w:p>
        </w:tc>
        <w:tc>
          <w:tcPr>
            <w:tcW w:w="1325" w:type="dxa"/>
            <w:vAlign w:val="center"/>
          </w:tcPr>
          <w:p w14:paraId="6D0B22F3" w14:textId="3E9CD78B"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7.7%</w:t>
            </w:r>
          </w:p>
        </w:tc>
      </w:tr>
      <w:tr w:rsidR="0058137D" w:rsidRPr="00091682" w14:paraId="17C45987" w14:textId="77777777" w:rsidTr="00624B63">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547" w:type="dxa"/>
            <w:vAlign w:val="center"/>
          </w:tcPr>
          <w:p w14:paraId="7F69FD25" w14:textId="48DCD207" w:rsidR="0058137D" w:rsidRPr="00091682" w:rsidRDefault="0058137D" w:rsidP="0058137D">
            <w:pPr>
              <w:spacing w:before="20" w:after="20" w:line="300" w:lineRule="atLeast"/>
              <w:rPr>
                <w:rFonts w:ascii="Candara" w:hAnsi="Candara" w:cstheme="majorBidi"/>
                <w:b w:val="0"/>
                <w:color w:val="404040" w:themeColor="text1" w:themeTint="BF"/>
                <w:sz w:val="20"/>
                <w:szCs w:val="20"/>
                <w:lang w:val="en-US"/>
              </w:rPr>
            </w:pPr>
            <w:r w:rsidRPr="00091682">
              <w:rPr>
                <w:rFonts w:ascii="Candara" w:hAnsi="Candara" w:cstheme="minorHAnsi"/>
                <w:b w:val="0"/>
                <w:color w:val="404040" w:themeColor="text1" w:themeTint="BF"/>
                <w:sz w:val="20"/>
                <w:szCs w:val="20"/>
              </w:rPr>
              <w:t>House 3</w:t>
            </w:r>
          </w:p>
        </w:tc>
        <w:tc>
          <w:tcPr>
            <w:tcW w:w="1316" w:type="dxa"/>
            <w:vAlign w:val="center"/>
          </w:tcPr>
          <w:p w14:paraId="20218162" w14:textId="77777777"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p>
        </w:tc>
        <w:tc>
          <w:tcPr>
            <w:tcW w:w="1394" w:type="dxa"/>
            <w:vAlign w:val="center"/>
          </w:tcPr>
          <w:p w14:paraId="406D59B4" w14:textId="2205C225"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50.00%</w:t>
            </w:r>
          </w:p>
        </w:tc>
        <w:tc>
          <w:tcPr>
            <w:tcW w:w="1299" w:type="dxa"/>
            <w:vAlign w:val="center"/>
          </w:tcPr>
          <w:p w14:paraId="3E1724B5" w14:textId="51F5C654"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17.70%</w:t>
            </w:r>
          </w:p>
        </w:tc>
        <w:tc>
          <w:tcPr>
            <w:tcW w:w="1296" w:type="dxa"/>
            <w:vAlign w:val="center"/>
          </w:tcPr>
          <w:p w14:paraId="18E81730" w14:textId="5CC669E4"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14.20%</w:t>
            </w:r>
          </w:p>
        </w:tc>
        <w:tc>
          <w:tcPr>
            <w:tcW w:w="1520" w:type="dxa"/>
            <w:vAlign w:val="center"/>
          </w:tcPr>
          <w:p w14:paraId="1ACE4157" w14:textId="42D946D0"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6.80%</w:t>
            </w:r>
          </w:p>
        </w:tc>
        <w:tc>
          <w:tcPr>
            <w:tcW w:w="1325" w:type="dxa"/>
            <w:vAlign w:val="center"/>
          </w:tcPr>
          <w:p w14:paraId="75AD6338" w14:textId="247E847D"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18.1%</w:t>
            </w:r>
          </w:p>
        </w:tc>
      </w:tr>
      <w:tr w:rsidR="0058137D" w:rsidRPr="00091682" w14:paraId="71E13206" w14:textId="77777777" w:rsidTr="00624B63">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547" w:type="dxa"/>
            <w:vAlign w:val="center"/>
          </w:tcPr>
          <w:p w14:paraId="7E166369" w14:textId="5A723447" w:rsidR="0058137D" w:rsidRPr="00091682" w:rsidRDefault="0058137D" w:rsidP="0058137D">
            <w:pPr>
              <w:spacing w:before="20" w:after="20" w:line="300" w:lineRule="atLeast"/>
              <w:rPr>
                <w:rFonts w:ascii="Candara" w:hAnsi="Candara" w:cstheme="majorBidi"/>
                <w:b w:val="0"/>
                <w:color w:val="404040" w:themeColor="text1" w:themeTint="BF"/>
                <w:sz w:val="20"/>
                <w:szCs w:val="20"/>
                <w:lang w:val="en-US"/>
              </w:rPr>
            </w:pPr>
            <w:r w:rsidRPr="00091682">
              <w:rPr>
                <w:rFonts w:ascii="Candara" w:hAnsi="Candara" w:cstheme="minorHAnsi"/>
                <w:b w:val="0"/>
                <w:color w:val="404040" w:themeColor="text1" w:themeTint="BF"/>
                <w:sz w:val="20"/>
                <w:szCs w:val="20"/>
              </w:rPr>
              <w:t>House 4</w:t>
            </w:r>
          </w:p>
        </w:tc>
        <w:tc>
          <w:tcPr>
            <w:tcW w:w="1316" w:type="dxa"/>
            <w:vAlign w:val="center"/>
          </w:tcPr>
          <w:p w14:paraId="3BF0BE10" w14:textId="77777777"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p>
        </w:tc>
        <w:tc>
          <w:tcPr>
            <w:tcW w:w="1394" w:type="dxa"/>
            <w:vAlign w:val="center"/>
          </w:tcPr>
          <w:p w14:paraId="1DB83C83" w14:textId="24AD6A9B"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52.60%</w:t>
            </w:r>
          </w:p>
        </w:tc>
        <w:tc>
          <w:tcPr>
            <w:tcW w:w="1299" w:type="dxa"/>
            <w:vAlign w:val="center"/>
          </w:tcPr>
          <w:p w14:paraId="3FF6391E" w14:textId="2BDF82D1"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22.70%</w:t>
            </w:r>
          </w:p>
        </w:tc>
        <w:tc>
          <w:tcPr>
            <w:tcW w:w="1296" w:type="dxa"/>
            <w:vAlign w:val="center"/>
          </w:tcPr>
          <w:p w14:paraId="63FA1155" w14:textId="38AA62D8"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12.90%</w:t>
            </w:r>
          </w:p>
        </w:tc>
        <w:tc>
          <w:tcPr>
            <w:tcW w:w="1520" w:type="dxa"/>
            <w:vAlign w:val="center"/>
          </w:tcPr>
          <w:p w14:paraId="0B77D721" w14:textId="7B9EC6EA"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4.60%</w:t>
            </w:r>
          </w:p>
        </w:tc>
        <w:tc>
          <w:tcPr>
            <w:tcW w:w="1325" w:type="dxa"/>
            <w:vAlign w:val="center"/>
          </w:tcPr>
          <w:p w14:paraId="0F84BA06" w14:textId="15420608" w:rsidR="0058137D" w:rsidRPr="00091682" w:rsidRDefault="0058137D" w:rsidP="0058137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11.8%</w:t>
            </w:r>
          </w:p>
        </w:tc>
      </w:tr>
      <w:tr w:rsidR="0058137D" w:rsidRPr="00091682" w14:paraId="241E5641" w14:textId="77777777" w:rsidTr="00624B63">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547" w:type="dxa"/>
            <w:vAlign w:val="center"/>
          </w:tcPr>
          <w:p w14:paraId="6748F2B5" w14:textId="6A4C6A8C" w:rsidR="0058137D" w:rsidRPr="00091682" w:rsidRDefault="0058137D" w:rsidP="0058137D">
            <w:pPr>
              <w:spacing w:before="20" w:after="20" w:line="300" w:lineRule="atLeast"/>
              <w:rPr>
                <w:rFonts w:ascii="Candara" w:hAnsi="Candara" w:cstheme="majorBidi"/>
                <w:b w:val="0"/>
                <w:color w:val="404040" w:themeColor="text1" w:themeTint="BF"/>
                <w:sz w:val="20"/>
                <w:szCs w:val="20"/>
                <w:lang w:val="en-US"/>
              </w:rPr>
            </w:pPr>
            <w:r w:rsidRPr="00091682">
              <w:rPr>
                <w:rFonts w:ascii="Candara" w:hAnsi="Candara" w:cstheme="minorHAnsi"/>
                <w:b w:val="0"/>
                <w:color w:val="404040" w:themeColor="text1" w:themeTint="BF"/>
                <w:sz w:val="20"/>
                <w:szCs w:val="20"/>
              </w:rPr>
              <w:t>House 5</w:t>
            </w:r>
          </w:p>
        </w:tc>
        <w:tc>
          <w:tcPr>
            <w:tcW w:w="1316" w:type="dxa"/>
            <w:vAlign w:val="center"/>
          </w:tcPr>
          <w:p w14:paraId="7494048F" w14:textId="77777777"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p>
        </w:tc>
        <w:tc>
          <w:tcPr>
            <w:tcW w:w="1394" w:type="dxa"/>
            <w:vAlign w:val="center"/>
          </w:tcPr>
          <w:p w14:paraId="6D7FD6FC" w14:textId="20EE2086"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38.00%</w:t>
            </w:r>
          </w:p>
        </w:tc>
        <w:tc>
          <w:tcPr>
            <w:tcW w:w="1299" w:type="dxa"/>
            <w:vAlign w:val="center"/>
          </w:tcPr>
          <w:p w14:paraId="5C67771C" w14:textId="6A627052"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15.80%</w:t>
            </w:r>
          </w:p>
        </w:tc>
        <w:tc>
          <w:tcPr>
            <w:tcW w:w="1296" w:type="dxa"/>
            <w:vAlign w:val="center"/>
          </w:tcPr>
          <w:p w14:paraId="085146DD" w14:textId="5D7BEA1B"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35.90%</w:t>
            </w:r>
          </w:p>
        </w:tc>
        <w:tc>
          <w:tcPr>
            <w:tcW w:w="1520" w:type="dxa"/>
            <w:vAlign w:val="center"/>
          </w:tcPr>
          <w:p w14:paraId="31185006" w14:textId="75D0F25C"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6.90%</w:t>
            </w:r>
          </w:p>
        </w:tc>
        <w:tc>
          <w:tcPr>
            <w:tcW w:w="1325" w:type="dxa"/>
            <w:vAlign w:val="center"/>
          </w:tcPr>
          <w:p w14:paraId="0CC2B174" w14:textId="6BEEAA7B" w:rsidR="0058137D" w:rsidRPr="00091682" w:rsidRDefault="0058137D" w:rsidP="0058137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stheme="minorHAnsi"/>
                <w:bCs/>
                <w:color w:val="404040" w:themeColor="text1" w:themeTint="BF"/>
                <w:sz w:val="20"/>
                <w:szCs w:val="20"/>
              </w:rPr>
              <w:t>10.3%</w:t>
            </w:r>
          </w:p>
        </w:tc>
      </w:tr>
    </w:tbl>
    <w:p w14:paraId="426111EA" w14:textId="481F652C" w:rsidR="0058137D" w:rsidRPr="0058137D" w:rsidRDefault="0058137D">
      <w:pPr>
        <w:ind w:left="284" w:hanging="284"/>
        <w:rPr>
          <w:rFonts w:ascii="Candara" w:hAnsi="Candara"/>
          <w:color w:val="1C487D"/>
          <w:sz w:val="22"/>
          <w:szCs w:val="22"/>
          <w:lang w:val="en-US"/>
        </w:rPr>
        <w:pPrChange w:id="260" w:author="Svetlana Adamek" w:date="2023-07-23T15:35:00Z">
          <w:pPr>
            <w:ind w:left="284" w:hanging="284"/>
            <w:jc w:val="both"/>
          </w:pPr>
        </w:pPrChange>
      </w:pPr>
      <w:r>
        <w:rPr>
          <w:rFonts w:ascii="Candara" w:hAnsi="Candara"/>
          <w:color w:val="1C487D"/>
          <w:sz w:val="22"/>
          <w:szCs w:val="22"/>
          <w:lang w:val="en-US"/>
        </w:rPr>
        <w:t>*</w:t>
      </w:r>
      <w:r>
        <w:rPr>
          <w:rFonts w:ascii="Candara" w:hAnsi="Candara"/>
          <w:color w:val="1C487D"/>
          <w:sz w:val="22"/>
          <w:szCs w:val="22"/>
          <w:lang w:val="en-US"/>
        </w:rPr>
        <w:tab/>
      </w:r>
      <w:r w:rsidRPr="0058137D">
        <w:rPr>
          <w:rFonts w:ascii="Candara" w:hAnsi="Candara"/>
          <w:color w:val="1C487D"/>
          <w:sz w:val="22"/>
          <w:szCs w:val="22"/>
          <w:lang w:val="en-US"/>
        </w:rPr>
        <w:t>Only house</w:t>
      </w:r>
      <w:ins w:id="261" w:author="Svetlana Adamek" w:date="2023-07-23T15:35:00Z">
        <w:r w:rsidR="00A408AF">
          <w:rPr>
            <w:rFonts w:ascii="Candara" w:hAnsi="Candara"/>
            <w:color w:val="1C487D"/>
            <w:sz w:val="22"/>
            <w:szCs w:val="22"/>
            <w:lang w:val="en-US"/>
          </w:rPr>
          <w:t>#</w:t>
        </w:r>
      </w:ins>
      <w:r w:rsidRPr="0058137D">
        <w:rPr>
          <w:rFonts w:ascii="Candara" w:hAnsi="Candara"/>
          <w:color w:val="1C487D"/>
          <w:sz w:val="22"/>
          <w:szCs w:val="22"/>
          <w:lang w:val="en-US"/>
        </w:rPr>
        <w:t xml:space="preserve"> </w:t>
      </w:r>
      <w:del w:id="262" w:author="Svetlana Adamek" w:date="2023-07-23T15:34:00Z">
        <w:r w:rsidRPr="0058137D" w:rsidDel="00A408AF">
          <w:rPr>
            <w:rFonts w:ascii="Candara" w:hAnsi="Candara"/>
            <w:color w:val="1C487D"/>
            <w:sz w:val="22"/>
            <w:szCs w:val="22"/>
            <w:lang w:val="en-US"/>
          </w:rPr>
          <w:delText>one and two</w:delText>
        </w:r>
      </w:del>
      <w:ins w:id="263" w:author="Svetlana Adamek" w:date="2023-07-23T15:34:00Z">
        <w:r w:rsidR="00A408AF">
          <w:rPr>
            <w:rFonts w:ascii="Candara" w:hAnsi="Candara"/>
            <w:color w:val="1C487D"/>
            <w:sz w:val="22"/>
            <w:szCs w:val="22"/>
            <w:lang w:val="en-US"/>
          </w:rPr>
          <w:t>1</w:t>
        </w:r>
      </w:ins>
      <w:ins w:id="264" w:author="Svetlana Adamek" w:date="2023-07-23T15:35:00Z">
        <w:r w:rsidR="00A408AF">
          <w:rPr>
            <w:rFonts w:ascii="Candara" w:hAnsi="Candara"/>
            <w:color w:val="1C487D"/>
            <w:sz w:val="22"/>
            <w:szCs w:val="22"/>
            <w:lang w:val="en-US"/>
          </w:rPr>
          <w:t xml:space="preserve"> </w:t>
        </w:r>
      </w:ins>
      <w:ins w:id="265" w:author="Svetlana Adamek" w:date="2023-07-23T15:34:00Z">
        <w:r w:rsidR="00A408AF">
          <w:rPr>
            <w:rFonts w:ascii="Candara" w:hAnsi="Candara"/>
            <w:color w:val="1C487D"/>
            <w:sz w:val="22"/>
            <w:szCs w:val="22"/>
            <w:lang w:val="en-US"/>
          </w:rPr>
          <w:t>&amp;</w:t>
        </w:r>
      </w:ins>
      <w:ins w:id="266" w:author="Svetlana Adamek" w:date="2023-07-23T15:35:00Z">
        <w:r w:rsidR="00A408AF">
          <w:rPr>
            <w:rFonts w:ascii="Candara" w:hAnsi="Candara"/>
            <w:color w:val="1C487D"/>
            <w:sz w:val="22"/>
            <w:szCs w:val="22"/>
            <w:lang w:val="en-US"/>
          </w:rPr>
          <w:t xml:space="preserve"> </w:t>
        </w:r>
      </w:ins>
      <w:ins w:id="267" w:author="Svetlana Adamek" w:date="2023-07-23T15:34:00Z">
        <w:r w:rsidR="00A408AF">
          <w:rPr>
            <w:rFonts w:ascii="Candara" w:hAnsi="Candara"/>
            <w:color w:val="1C487D"/>
            <w:sz w:val="22"/>
            <w:szCs w:val="22"/>
            <w:lang w:val="en-US"/>
          </w:rPr>
          <w:t>2</w:t>
        </w:r>
      </w:ins>
      <w:r w:rsidRPr="0058137D">
        <w:rPr>
          <w:rFonts w:ascii="Candara" w:hAnsi="Candara"/>
          <w:color w:val="1C487D"/>
          <w:sz w:val="22"/>
          <w:szCs w:val="22"/>
          <w:lang w:val="en-US"/>
        </w:rPr>
        <w:t xml:space="preserve"> have ACs, House </w:t>
      </w:r>
      <w:del w:id="268" w:author="Svetlana Adamek" w:date="2023-07-23T15:35:00Z">
        <w:r w:rsidRPr="0058137D" w:rsidDel="00A408AF">
          <w:rPr>
            <w:rFonts w:ascii="Candara" w:hAnsi="Candara"/>
            <w:color w:val="1C487D"/>
            <w:sz w:val="22"/>
            <w:szCs w:val="22"/>
            <w:lang w:val="en-US"/>
          </w:rPr>
          <w:delText xml:space="preserve">three </w:delText>
        </w:r>
      </w:del>
      <w:ins w:id="269" w:author="Svetlana Adamek" w:date="2023-07-23T15:35:00Z">
        <w:r w:rsidR="00A408AF">
          <w:rPr>
            <w:rFonts w:ascii="Candara" w:hAnsi="Candara"/>
            <w:color w:val="1C487D"/>
            <w:sz w:val="22"/>
            <w:szCs w:val="22"/>
            <w:lang w:val="en-US"/>
          </w:rPr>
          <w:t xml:space="preserve">#3 </w:t>
        </w:r>
      </w:ins>
      <w:r w:rsidRPr="0058137D">
        <w:rPr>
          <w:rFonts w:ascii="Candara" w:hAnsi="Candara"/>
          <w:color w:val="1C487D"/>
          <w:sz w:val="22"/>
          <w:szCs w:val="22"/>
          <w:lang w:val="en-US"/>
        </w:rPr>
        <w:t xml:space="preserve">has </w:t>
      </w:r>
      <w:ins w:id="270" w:author="Svetlana Adamek" w:date="2023-07-23T15:35:00Z">
        <w:r w:rsidR="00A408AF">
          <w:rPr>
            <w:rFonts w:ascii="Candara" w:hAnsi="Candara"/>
            <w:color w:val="1C487D"/>
            <w:sz w:val="22"/>
            <w:szCs w:val="22"/>
            <w:lang w:val="en-US"/>
          </w:rPr>
          <w:t>two</w:t>
        </w:r>
      </w:ins>
      <w:del w:id="271" w:author="Svetlana Adamek" w:date="2023-07-23T15:35:00Z">
        <w:r w:rsidRPr="0058137D" w:rsidDel="00A408AF">
          <w:rPr>
            <w:rFonts w:ascii="Candara" w:hAnsi="Candara"/>
            <w:color w:val="1C487D"/>
            <w:sz w:val="22"/>
            <w:szCs w:val="22"/>
            <w:lang w:val="en-US"/>
          </w:rPr>
          <w:delText>2</w:delText>
        </w:r>
      </w:del>
      <w:r w:rsidRPr="0058137D">
        <w:rPr>
          <w:rFonts w:ascii="Candara" w:hAnsi="Candara"/>
          <w:color w:val="1C487D"/>
          <w:sz w:val="22"/>
          <w:szCs w:val="22"/>
          <w:lang w:val="en-US"/>
        </w:rPr>
        <w:t xml:space="preserve"> refrigerator</w:t>
      </w:r>
      <w:ins w:id="272" w:author="Svetlana Adamek" w:date="2023-07-23T15:35:00Z">
        <w:r w:rsidR="00A408AF">
          <w:rPr>
            <w:rFonts w:ascii="Candara" w:hAnsi="Candara"/>
            <w:color w:val="1C487D"/>
            <w:sz w:val="22"/>
            <w:szCs w:val="22"/>
            <w:lang w:val="en-US"/>
          </w:rPr>
          <w:t>s</w:t>
        </w:r>
      </w:ins>
      <w:r w:rsidRPr="0058137D">
        <w:rPr>
          <w:rFonts w:ascii="Candara" w:hAnsi="Candara"/>
          <w:color w:val="1C487D"/>
          <w:sz w:val="22"/>
          <w:szCs w:val="22"/>
          <w:lang w:val="en-US"/>
        </w:rPr>
        <w:t xml:space="preserve"> and </w:t>
      </w:r>
      <w:ins w:id="273" w:author="Svetlana Adamek" w:date="2023-07-23T15:35:00Z">
        <w:r w:rsidR="00A408AF">
          <w:rPr>
            <w:rFonts w:ascii="Candara" w:hAnsi="Candara"/>
            <w:color w:val="1C487D"/>
            <w:sz w:val="22"/>
            <w:szCs w:val="22"/>
            <w:lang w:val="en-US"/>
          </w:rPr>
          <w:t>two</w:t>
        </w:r>
      </w:ins>
      <w:del w:id="274" w:author="Svetlana Adamek" w:date="2023-07-23T15:35:00Z">
        <w:r w:rsidRPr="0058137D" w:rsidDel="00A408AF">
          <w:rPr>
            <w:rFonts w:ascii="Candara" w:hAnsi="Candara"/>
            <w:color w:val="1C487D"/>
            <w:sz w:val="22"/>
            <w:szCs w:val="22"/>
            <w:lang w:val="en-US"/>
          </w:rPr>
          <w:delText>2</w:delText>
        </w:r>
      </w:del>
      <w:r w:rsidRPr="0058137D">
        <w:rPr>
          <w:rFonts w:ascii="Candara" w:hAnsi="Candara"/>
          <w:color w:val="1C487D"/>
          <w:sz w:val="22"/>
          <w:szCs w:val="22"/>
          <w:lang w:val="en-US"/>
        </w:rPr>
        <w:t xml:space="preserve"> Freezers, House </w:t>
      </w:r>
      <w:del w:id="275" w:author="Svetlana Adamek" w:date="2023-07-23T15:35:00Z">
        <w:r w:rsidRPr="0058137D" w:rsidDel="00A408AF">
          <w:rPr>
            <w:rFonts w:ascii="Candara" w:hAnsi="Candara"/>
            <w:color w:val="1C487D"/>
            <w:sz w:val="22"/>
            <w:szCs w:val="22"/>
            <w:lang w:val="en-US"/>
          </w:rPr>
          <w:delText xml:space="preserve">four </w:delText>
        </w:r>
      </w:del>
      <w:ins w:id="276" w:author="Svetlana Adamek" w:date="2023-07-23T15:35:00Z">
        <w:r w:rsidR="00A408AF">
          <w:rPr>
            <w:rFonts w:ascii="Candara" w:hAnsi="Candara"/>
            <w:color w:val="1C487D"/>
            <w:sz w:val="22"/>
            <w:szCs w:val="22"/>
            <w:lang w:val="en-US"/>
          </w:rPr>
          <w:t>#4</w:t>
        </w:r>
        <w:r w:rsidR="00A408AF" w:rsidRPr="0058137D">
          <w:rPr>
            <w:rFonts w:ascii="Candara" w:hAnsi="Candara"/>
            <w:color w:val="1C487D"/>
            <w:sz w:val="22"/>
            <w:szCs w:val="22"/>
            <w:lang w:val="en-US"/>
          </w:rPr>
          <w:t xml:space="preserve"> </w:t>
        </w:r>
      </w:ins>
      <w:r w:rsidRPr="0058137D">
        <w:rPr>
          <w:rFonts w:ascii="Candara" w:hAnsi="Candara"/>
          <w:color w:val="1C487D"/>
          <w:sz w:val="22"/>
          <w:szCs w:val="22"/>
          <w:lang w:val="en-US"/>
        </w:rPr>
        <w:t xml:space="preserve">has </w:t>
      </w:r>
      <w:ins w:id="277" w:author="Svetlana Adamek" w:date="2023-07-23T15:35:00Z">
        <w:r w:rsidR="00A408AF">
          <w:rPr>
            <w:rFonts w:ascii="Candara" w:hAnsi="Candara"/>
            <w:color w:val="1C487D"/>
            <w:sz w:val="22"/>
            <w:szCs w:val="22"/>
            <w:lang w:val="en-US"/>
          </w:rPr>
          <w:t>two</w:t>
        </w:r>
      </w:ins>
      <w:del w:id="278" w:author="Svetlana Adamek" w:date="2023-07-23T15:35:00Z">
        <w:r w:rsidRPr="0058137D" w:rsidDel="00A408AF">
          <w:rPr>
            <w:rFonts w:ascii="Candara" w:hAnsi="Candara"/>
            <w:color w:val="1C487D"/>
            <w:sz w:val="22"/>
            <w:szCs w:val="22"/>
            <w:lang w:val="en-US"/>
          </w:rPr>
          <w:delText>2</w:delText>
        </w:r>
      </w:del>
      <w:r w:rsidRPr="0058137D">
        <w:rPr>
          <w:rFonts w:ascii="Candara" w:hAnsi="Candara"/>
          <w:color w:val="1C487D"/>
          <w:sz w:val="22"/>
          <w:szCs w:val="22"/>
          <w:lang w:val="en-US"/>
        </w:rPr>
        <w:t xml:space="preserve"> refrigerators, House </w:t>
      </w:r>
      <w:del w:id="279" w:author="Svetlana Adamek" w:date="2023-07-23T15:35:00Z">
        <w:r w:rsidRPr="0058137D" w:rsidDel="00A408AF">
          <w:rPr>
            <w:rFonts w:ascii="Candara" w:hAnsi="Candara"/>
            <w:color w:val="1C487D"/>
            <w:sz w:val="22"/>
            <w:szCs w:val="22"/>
            <w:lang w:val="en-US"/>
          </w:rPr>
          <w:delText xml:space="preserve">five </w:delText>
        </w:r>
      </w:del>
      <w:ins w:id="280" w:author="Svetlana Adamek" w:date="2023-07-23T15:35:00Z">
        <w:r w:rsidR="00A408AF">
          <w:rPr>
            <w:rFonts w:ascii="Candara" w:hAnsi="Candara"/>
            <w:color w:val="1C487D"/>
            <w:sz w:val="22"/>
            <w:szCs w:val="22"/>
            <w:lang w:val="en-US"/>
          </w:rPr>
          <w:t>#5</w:t>
        </w:r>
        <w:r w:rsidR="00A408AF" w:rsidRPr="0058137D">
          <w:rPr>
            <w:rFonts w:ascii="Candara" w:hAnsi="Candara"/>
            <w:color w:val="1C487D"/>
            <w:sz w:val="22"/>
            <w:szCs w:val="22"/>
            <w:lang w:val="en-US"/>
          </w:rPr>
          <w:t xml:space="preserve"> </w:t>
        </w:r>
      </w:ins>
      <w:r w:rsidRPr="0058137D">
        <w:rPr>
          <w:rFonts w:ascii="Candara" w:hAnsi="Candara"/>
          <w:color w:val="1C487D"/>
          <w:sz w:val="22"/>
          <w:szCs w:val="22"/>
          <w:lang w:val="en-US"/>
        </w:rPr>
        <w:t xml:space="preserve">has </w:t>
      </w:r>
      <w:ins w:id="281" w:author="Svetlana Adamek" w:date="2023-07-23T15:35:00Z">
        <w:r w:rsidR="00A408AF">
          <w:rPr>
            <w:rFonts w:ascii="Candara" w:hAnsi="Candara"/>
            <w:color w:val="1C487D"/>
            <w:sz w:val="22"/>
            <w:szCs w:val="22"/>
            <w:lang w:val="en-US"/>
          </w:rPr>
          <w:t>two</w:t>
        </w:r>
      </w:ins>
      <w:del w:id="282" w:author="Svetlana Adamek" w:date="2023-07-23T15:35:00Z">
        <w:r w:rsidRPr="0058137D" w:rsidDel="00A408AF">
          <w:rPr>
            <w:rFonts w:ascii="Candara" w:hAnsi="Candara"/>
            <w:color w:val="1C487D"/>
            <w:sz w:val="22"/>
            <w:szCs w:val="22"/>
            <w:lang w:val="en-US"/>
          </w:rPr>
          <w:delText>2</w:delText>
        </w:r>
      </w:del>
      <w:r w:rsidRPr="0058137D">
        <w:rPr>
          <w:rFonts w:ascii="Candara" w:hAnsi="Candara"/>
          <w:color w:val="1C487D"/>
          <w:sz w:val="22"/>
          <w:szCs w:val="22"/>
          <w:lang w:val="en-US"/>
        </w:rPr>
        <w:t xml:space="preserve"> water heaters</w:t>
      </w:r>
    </w:p>
    <w:p w14:paraId="33CA45A8" w14:textId="05A6A2FC" w:rsidR="0028641F" w:rsidRPr="00C25208" w:rsidRDefault="0058137D" w:rsidP="0028641F">
      <w:pPr>
        <w:spacing w:before="120" w:after="120" w:line="300" w:lineRule="atLeast"/>
        <w:rPr>
          <w:rFonts w:ascii="Candara" w:hAnsi="Candara"/>
          <w:color w:val="404040" w:themeColor="text1" w:themeTint="BF"/>
          <w:sz w:val="22"/>
          <w:szCs w:val="22"/>
          <w:lang w:val="en-GB"/>
        </w:rPr>
      </w:pPr>
      <w:r>
        <w:rPr>
          <w:noProof/>
          <w:lang w:val="de-DE"/>
        </w:rPr>
        <w:drawing>
          <wp:anchor distT="0" distB="0" distL="114300" distR="114300" simplePos="0" relativeHeight="251950080" behindDoc="0" locked="0" layoutInCell="1" allowOverlap="1" wp14:anchorId="52A96E0D" wp14:editId="64D6DDF1">
            <wp:simplePos x="0" y="0"/>
            <wp:positionH relativeFrom="margin">
              <wp:posOffset>508000</wp:posOffset>
            </wp:positionH>
            <wp:positionV relativeFrom="paragraph">
              <wp:posOffset>1136015</wp:posOffset>
            </wp:positionV>
            <wp:extent cx="4902200" cy="4269105"/>
            <wp:effectExtent l="0" t="0" r="0" b="0"/>
            <wp:wrapTopAndBottom/>
            <wp:docPr id="1213546315" name="Picture 1213546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02200" cy="4269105"/>
                    </a:xfrm>
                    <a:prstGeom prst="rect">
                      <a:avLst/>
                    </a:prstGeom>
                    <a:noFill/>
                  </pic:spPr>
                </pic:pic>
              </a:graphicData>
            </a:graphic>
            <wp14:sizeRelH relativeFrom="margin">
              <wp14:pctWidth>0</wp14:pctWidth>
            </wp14:sizeRelH>
            <wp14:sizeRelV relativeFrom="margin">
              <wp14:pctHeight>0</wp14:pctHeight>
            </wp14:sizeRelV>
          </wp:anchor>
        </w:drawing>
      </w:r>
      <w:r w:rsidR="0028641F" w:rsidRPr="00C25208">
        <w:rPr>
          <w:rFonts w:ascii="Candara" w:hAnsi="Candara"/>
          <w:color w:val="404040" w:themeColor="text1" w:themeTint="BF"/>
          <w:sz w:val="22"/>
          <w:szCs w:val="22"/>
          <w:lang w:val="en-GB"/>
        </w:rPr>
        <w:t xml:space="preserve">It could be concluded that, AC, refrigerators, water heaters, and lighting are the most significant electricity consumers in the residential sectors. The below figure shows that specific electricity consumption for each house is in the normal range calculated before. House </w:t>
      </w:r>
      <w:del w:id="283" w:author="Svetlana Adamek" w:date="2023-07-23T15:36:00Z">
        <w:r w:rsidR="0028641F" w:rsidRPr="00C25208" w:rsidDel="00EA22C0">
          <w:rPr>
            <w:rFonts w:ascii="Candara" w:hAnsi="Candara"/>
            <w:color w:val="404040" w:themeColor="text1" w:themeTint="BF"/>
            <w:sz w:val="22"/>
            <w:szCs w:val="22"/>
            <w:lang w:val="en-GB"/>
          </w:rPr>
          <w:delText xml:space="preserve">three </w:delText>
        </w:r>
      </w:del>
      <w:ins w:id="284" w:author="Svetlana Adamek" w:date="2023-07-23T15:36:00Z">
        <w:r w:rsidR="00EA22C0">
          <w:rPr>
            <w:rFonts w:ascii="Candara" w:hAnsi="Candara"/>
            <w:color w:val="404040" w:themeColor="text1" w:themeTint="BF"/>
            <w:sz w:val="22"/>
            <w:szCs w:val="22"/>
            <w:lang w:val="en-GB"/>
          </w:rPr>
          <w:t>#3</w:t>
        </w:r>
        <w:r w:rsidR="00EA22C0" w:rsidRPr="00C25208">
          <w:rPr>
            <w:rFonts w:ascii="Candara" w:hAnsi="Candara"/>
            <w:color w:val="404040" w:themeColor="text1" w:themeTint="BF"/>
            <w:sz w:val="22"/>
            <w:szCs w:val="22"/>
            <w:lang w:val="en-GB"/>
          </w:rPr>
          <w:t xml:space="preserve"> </w:t>
        </w:r>
      </w:ins>
      <w:r w:rsidR="0028641F" w:rsidRPr="00C25208">
        <w:rPr>
          <w:rFonts w:ascii="Candara" w:hAnsi="Candara"/>
          <w:color w:val="404040" w:themeColor="text1" w:themeTint="BF"/>
          <w:sz w:val="22"/>
          <w:szCs w:val="22"/>
          <w:lang w:val="en-GB"/>
        </w:rPr>
        <w:t xml:space="preserve">has the largest consumption due to the existence of </w:t>
      </w:r>
      <w:ins w:id="285" w:author="Svetlana Adamek" w:date="2023-07-23T15:36:00Z">
        <w:r w:rsidR="00EA22C0">
          <w:rPr>
            <w:rFonts w:ascii="Candara" w:hAnsi="Candara"/>
            <w:color w:val="404040" w:themeColor="text1" w:themeTint="BF"/>
            <w:sz w:val="22"/>
            <w:szCs w:val="22"/>
            <w:lang w:val="en-GB"/>
          </w:rPr>
          <w:t>two</w:t>
        </w:r>
      </w:ins>
      <w:del w:id="286" w:author="Svetlana Adamek" w:date="2023-07-23T15:36:00Z">
        <w:r w:rsidR="0028641F" w:rsidRPr="00C25208" w:rsidDel="00EA22C0">
          <w:rPr>
            <w:rFonts w:ascii="Candara" w:hAnsi="Candara"/>
            <w:color w:val="404040" w:themeColor="text1" w:themeTint="BF"/>
            <w:sz w:val="22"/>
            <w:szCs w:val="22"/>
            <w:lang w:val="en-GB"/>
          </w:rPr>
          <w:delText>2</w:delText>
        </w:r>
      </w:del>
      <w:r w:rsidR="0028641F" w:rsidRPr="00C25208">
        <w:rPr>
          <w:rFonts w:ascii="Candara" w:hAnsi="Candara"/>
          <w:color w:val="404040" w:themeColor="text1" w:themeTint="BF"/>
          <w:sz w:val="22"/>
          <w:szCs w:val="22"/>
          <w:lang w:val="en-GB"/>
        </w:rPr>
        <w:t xml:space="preserve"> refrigerators and two freezers (50% of the total consumption) that are working 24/7. House three has two water heaters consuming 35.9% of the total consumption.</w:t>
      </w:r>
    </w:p>
    <w:p w14:paraId="5041C4FA" w14:textId="07FEDE36" w:rsidR="0058137D" w:rsidRPr="0058137D" w:rsidRDefault="0058137D" w:rsidP="0058137D">
      <w:pPr>
        <w:pStyle w:val="Caption"/>
        <w:rPr>
          <w:rFonts w:ascii="Candara" w:hAnsi="Candara"/>
          <w:sz w:val="21"/>
          <w:szCs w:val="18"/>
          <w:lang w:val="en-US"/>
        </w:rPr>
      </w:pPr>
      <w:bookmarkStart w:id="287" w:name="_Toc140436287"/>
      <w:r w:rsidRPr="0058137D">
        <w:rPr>
          <w:rFonts w:ascii="Candara" w:hAnsi="Candara"/>
          <w:sz w:val="21"/>
          <w:szCs w:val="18"/>
          <w:lang w:val="en-US"/>
        </w:rPr>
        <w:t xml:space="preserve">Figure </w:t>
      </w:r>
      <w:r w:rsidRPr="0058137D">
        <w:rPr>
          <w:rFonts w:ascii="Candara" w:hAnsi="Candara"/>
          <w:sz w:val="21"/>
          <w:szCs w:val="18"/>
          <w:lang w:val="en-US"/>
        </w:rPr>
        <w:fldChar w:fldCharType="begin"/>
      </w:r>
      <w:r w:rsidRPr="0058137D">
        <w:rPr>
          <w:rFonts w:ascii="Candara" w:hAnsi="Candara"/>
          <w:sz w:val="21"/>
          <w:szCs w:val="18"/>
          <w:lang w:val="en-US"/>
        </w:rPr>
        <w:instrText xml:space="preserve"> SEQ Figure \* ARABIC </w:instrText>
      </w:r>
      <w:r w:rsidRPr="0058137D">
        <w:rPr>
          <w:rFonts w:ascii="Candara" w:hAnsi="Candara"/>
          <w:sz w:val="21"/>
          <w:szCs w:val="18"/>
          <w:lang w:val="en-US"/>
        </w:rPr>
        <w:fldChar w:fldCharType="separate"/>
      </w:r>
      <w:r>
        <w:rPr>
          <w:rFonts w:ascii="Candara" w:hAnsi="Candara"/>
          <w:noProof/>
          <w:sz w:val="21"/>
          <w:szCs w:val="18"/>
          <w:lang w:val="en-US"/>
        </w:rPr>
        <w:t>8</w:t>
      </w:r>
      <w:r w:rsidRPr="0058137D">
        <w:rPr>
          <w:rFonts w:ascii="Candara" w:hAnsi="Candara"/>
          <w:sz w:val="21"/>
          <w:szCs w:val="18"/>
          <w:lang w:val="en-US"/>
        </w:rPr>
        <w:fldChar w:fldCharType="end"/>
      </w:r>
      <w:r>
        <w:rPr>
          <w:rFonts w:ascii="Candara" w:hAnsi="Candara"/>
          <w:sz w:val="21"/>
          <w:szCs w:val="18"/>
          <w:lang w:val="en-US"/>
        </w:rPr>
        <w:t>:</w:t>
      </w:r>
      <w:r w:rsidRPr="0058137D">
        <w:rPr>
          <w:rFonts w:ascii="Candara" w:hAnsi="Candara"/>
          <w:sz w:val="21"/>
          <w:szCs w:val="18"/>
          <w:lang w:val="en-US"/>
        </w:rPr>
        <w:t xml:space="preserve"> Specific electricity consumption</w:t>
      </w:r>
      <w:bookmarkEnd w:id="287"/>
    </w:p>
    <w:p w14:paraId="1575C544" w14:textId="2BC87C96" w:rsidR="0028641F" w:rsidRPr="00C25208"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lastRenderedPageBreak/>
        <w:t xml:space="preserve">As explained in the above chapter, there are seven consumption categories. The </w:t>
      </w:r>
      <w:del w:id="288" w:author="Svetlana Adamek" w:date="2023-07-23T15:36:00Z">
        <w:r w:rsidRPr="00C25208" w:rsidDel="00EA22C0">
          <w:rPr>
            <w:rFonts w:ascii="Candara" w:hAnsi="Candara"/>
            <w:color w:val="404040" w:themeColor="text1" w:themeTint="BF"/>
            <w:sz w:val="22"/>
            <w:szCs w:val="22"/>
            <w:lang w:val="en-GB"/>
          </w:rPr>
          <w:delText>energy efficiency</w:delText>
        </w:r>
      </w:del>
      <w:ins w:id="289" w:author="Svetlana Adamek" w:date="2023-07-23T15:36:00Z">
        <w:r w:rsidR="00EA22C0">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potential, as well as the higher purchasing power, makes the highest four consumption categories as primary targets of the EE Fund. To estimate and match the number of subscribers with the total energy consumption the following assumptions were made:</w:t>
      </w:r>
    </w:p>
    <w:p w14:paraId="621D7F84" w14:textId="77EC1EB7" w:rsidR="0028641F" w:rsidRPr="0058137D" w:rsidRDefault="0028641F"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8137D">
        <w:rPr>
          <w:rFonts w:ascii="Candara" w:hAnsi="Candara"/>
          <w:color w:val="404040" w:themeColor="text1" w:themeTint="BF"/>
          <w:szCs w:val="22"/>
          <w:lang w:val="en-US"/>
        </w:rPr>
        <w:t xml:space="preserve">The </w:t>
      </w:r>
      <w:ins w:id="290" w:author="Svetlana Adamek" w:date="2023-07-23T15:37:00Z">
        <w:r w:rsidR="00EA22C0">
          <w:rPr>
            <w:rFonts w:ascii="Candara" w:hAnsi="Candara"/>
            <w:color w:val="404040" w:themeColor="text1" w:themeTint="BF"/>
            <w:szCs w:val="22"/>
            <w:lang w:val="en-US"/>
          </w:rPr>
          <w:t>households (</w:t>
        </w:r>
        <w:r w:rsidR="00EA22C0" w:rsidRPr="00EA22C0">
          <w:rPr>
            <w:rFonts w:ascii="Candara" w:hAnsi="Candara"/>
            <w:color w:val="404040" w:themeColor="text1" w:themeTint="BF"/>
            <w:szCs w:val="22"/>
            <w:highlight w:val="yellow"/>
            <w:lang w:val="en-US"/>
            <w:rPrChange w:id="291" w:author="Svetlana Adamek" w:date="2023-07-23T15:37:00Z">
              <w:rPr>
                <w:rFonts w:ascii="Candara" w:hAnsi="Candara"/>
                <w:color w:val="404040" w:themeColor="text1" w:themeTint="BF"/>
                <w:szCs w:val="22"/>
                <w:lang w:val="en-US"/>
              </w:rPr>
            </w:rPrChange>
          </w:rPr>
          <w:t>HH</w:t>
        </w:r>
        <w:r w:rsidR="00EA22C0">
          <w:rPr>
            <w:rFonts w:ascii="Candara" w:hAnsi="Candara"/>
            <w:color w:val="404040" w:themeColor="text1" w:themeTint="BF"/>
            <w:szCs w:val="22"/>
            <w:lang w:val="en-US"/>
          </w:rPr>
          <w:t xml:space="preserve">) in the </w:t>
        </w:r>
      </w:ins>
      <w:r w:rsidRPr="0058137D">
        <w:rPr>
          <w:rFonts w:ascii="Candara" w:hAnsi="Candara"/>
          <w:color w:val="404040" w:themeColor="text1" w:themeTint="BF"/>
          <w:szCs w:val="22"/>
          <w:lang w:val="en-US"/>
        </w:rPr>
        <w:t xml:space="preserve">lowest consumption category </w:t>
      </w:r>
      <w:ins w:id="292" w:author="Svetlana Adamek" w:date="2023-07-23T15:37:00Z">
        <w:r w:rsidR="00EA22C0">
          <w:rPr>
            <w:rFonts w:ascii="Candara" w:hAnsi="Candara"/>
            <w:color w:val="404040" w:themeColor="text1" w:themeTint="BF"/>
            <w:szCs w:val="22"/>
            <w:lang w:val="en-US"/>
          </w:rPr>
          <w:t>are</w:t>
        </w:r>
      </w:ins>
      <w:del w:id="293" w:author="Svetlana Adamek" w:date="2023-07-23T15:37:00Z">
        <w:r w:rsidR="0058137D" w:rsidDel="00EA22C0">
          <w:rPr>
            <w:rFonts w:ascii="Candara" w:hAnsi="Candara"/>
            <w:color w:val="404040" w:themeColor="text1" w:themeTint="BF"/>
            <w:szCs w:val="22"/>
            <w:lang w:val="en-US"/>
          </w:rPr>
          <w:delText>is</w:delText>
        </w:r>
      </w:del>
      <w:r w:rsidRPr="0058137D">
        <w:rPr>
          <w:rFonts w:ascii="Candara" w:hAnsi="Candara"/>
          <w:color w:val="404040" w:themeColor="text1" w:themeTint="BF"/>
          <w:szCs w:val="22"/>
          <w:lang w:val="en-US"/>
        </w:rPr>
        <w:t xml:space="preserve"> not occupied</w:t>
      </w:r>
      <w:r w:rsidRPr="0058137D">
        <w:rPr>
          <w:rFonts w:ascii="Candara" w:hAnsi="Candara"/>
          <w:bCs/>
          <w:color w:val="404040" w:themeColor="text1" w:themeTint="BF"/>
          <w:szCs w:val="22"/>
          <w:vertAlign w:val="superscript"/>
          <w:lang w:val="en-US"/>
        </w:rPr>
        <w:footnoteReference w:id="19"/>
      </w:r>
    </w:p>
    <w:p w14:paraId="20B1E58A" w14:textId="66F7C28D" w:rsidR="0028641F" w:rsidRPr="0058137D" w:rsidRDefault="0028641F"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8137D">
        <w:rPr>
          <w:rFonts w:ascii="Candara" w:hAnsi="Candara"/>
          <w:color w:val="404040" w:themeColor="text1" w:themeTint="BF"/>
          <w:szCs w:val="22"/>
          <w:lang w:val="en-US"/>
        </w:rPr>
        <w:t xml:space="preserve">The </w:t>
      </w:r>
      <w:ins w:id="294" w:author="Svetlana Adamek" w:date="2023-07-23T15:37:00Z">
        <w:r w:rsidR="00EA22C0">
          <w:rPr>
            <w:rFonts w:ascii="Candara" w:hAnsi="Candara"/>
            <w:color w:val="404040" w:themeColor="text1" w:themeTint="BF"/>
            <w:szCs w:val="22"/>
            <w:lang w:val="en-US"/>
          </w:rPr>
          <w:t xml:space="preserve">HHs in the </w:t>
        </w:r>
      </w:ins>
      <w:r w:rsidRPr="0058137D">
        <w:rPr>
          <w:rFonts w:ascii="Candara" w:hAnsi="Candara"/>
          <w:color w:val="404040" w:themeColor="text1" w:themeTint="BF"/>
          <w:szCs w:val="22"/>
          <w:lang w:val="en-US"/>
        </w:rPr>
        <w:t>second lowest consumption category are partially occupied</w:t>
      </w:r>
    </w:p>
    <w:p w14:paraId="63BF98E7" w14:textId="77777777" w:rsidR="0028641F" w:rsidRPr="0058137D" w:rsidRDefault="0028641F"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8137D">
        <w:rPr>
          <w:rFonts w:ascii="Candara" w:hAnsi="Candara"/>
          <w:color w:val="404040" w:themeColor="text1" w:themeTint="BF"/>
          <w:szCs w:val="22"/>
          <w:lang w:val="en-US"/>
        </w:rPr>
        <w:t>The average monthly energy consumption for each consumption category is on the lower threshold</w:t>
      </w:r>
    </w:p>
    <w:p w14:paraId="4859B17B" w14:textId="77777777" w:rsidR="0028641F" w:rsidRPr="00C25208"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below table shows the assumed no of subscribers</w:t>
      </w:r>
      <w:r w:rsidRPr="0058137D">
        <w:rPr>
          <w:rFonts w:ascii="Candara" w:hAnsi="Candara"/>
          <w:color w:val="404040" w:themeColor="text1" w:themeTint="BF"/>
          <w:sz w:val="22"/>
          <w:szCs w:val="22"/>
          <w:vertAlign w:val="superscript"/>
        </w:rPr>
        <w:footnoteReference w:id="20"/>
      </w:r>
      <w:r w:rsidRPr="00C25208">
        <w:rPr>
          <w:rFonts w:ascii="Candara" w:hAnsi="Candara"/>
          <w:color w:val="404040" w:themeColor="text1" w:themeTint="BF"/>
          <w:sz w:val="22"/>
          <w:szCs w:val="22"/>
          <w:lang w:val="en-GB"/>
        </w:rPr>
        <w:t>, average monthly consumption, and total annual consumption of each consumption category.</w:t>
      </w:r>
    </w:p>
    <w:p w14:paraId="260AEA70" w14:textId="330FBF0F" w:rsidR="0058137D" w:rsidRPr="0058137D" w:rsidRDefault="0058137D" w:rsidP="0058137D">
      <w:pPr>
        <w:pStyle w:val="Caption"/>
        <w:keepNext/>
        <w:spacing w:before="120" w:after="120" w:line="300" w:lineRule="atLeast"/>
        <w:rPr>
          <w:rFonts w:ascii="Candara" w:hAnsi="Candara"/>
          <w:sz w:val="21"/>
          <w:szCs w:val="18"/>
        </w:rPr>
      </w:pPr>
      <w:r w:rsidRPr="0058137D">
        <w:rPr>
          <w:rFonts w:ascii="Candara" w:hAnsi="Candara"/>
          <w:sz w:val="21"/>
          <w:szCs w:val="18"/>
        </w:rPr>
        <w:t xml:space="preserve">Table </w:t>
      </w:r>
      <w:r w:rsidRPr="0058137D">
        <w:rPr>
          <w:rFonts w:ascii="Candara" w:hAnsi="Candara"/>
          <w:sz w:val="21"/>
          <w:szCs w:val="18"/>
        </w:rPr>
        <w:fldChar w:fldCharType="begin"/>
      </w:r>
      <w:r w:rsidRPr="0058137D">
        <w:rPr>
          <w:rFonts w:ascii="Candara" w:hAnsi="Candara"/>
          <w:sz w:val="21"/>
          <w:szCs w:val="18"/>
        </w:rPr>
        <w:instrText xml:space="preserve"> SEQ Table \* ARABIC </w:instrText>
      </w:r>
      <w:r w:rsidRPr="0058137D">
        <w:rPr>
          <w:rFonts w:ascii="Candara" w:hAnsi="Candara"/>
          <w:sz w:val="21"/>
          <w:szCs w:val="18"/>
        </w:rPr>
        <w:fldChar w:fldCharType="separate"/>
      </w:r>
      <w:r>
        <w:rPr>
          <w:rFonts w:ascii="Candara" w:hAnsi="Candara"/>
          <w:noProof/>
          <w:sz w:val="21"/>
          <w:szCs w:val="18"/>
        </w:rPr>
        <w:t>10</w:t>
      </w:r>
      <w:r w:rsidRPr="0058137D">
        <w:rPr>
          <w:rFonts w:ascii="Candara" w:hAnsi="Candara"/>
          <w:sz w:val="21"/>
          <w:szCs w:val="18"/>
        </w:rPr>
        <w:fldChar w:fldCharType="end"/>
      </w:r>
      <w:r>
        <w:rPr>
          <w:rFonts w:ascii="Candara" w:hAnsi="Candara"/>
          <w:sz w:val="21"/>
          <w:szCs w:val="18"/>
        </w:rPr>
        <w:t>:</w:t>
      </w:r>
      <w:r w:rsidRPr="0058137D">
        <w:rPr>
          <w:rFonts w:ascii="Candara" w:hAnsi="Candara"/>
          <w:sz w:val="21"/>
          <w:szCs w:val="18"/>
        </w:rPr>
        <w:t xml:space="preserve"> </w:t>
      </w:r>
      <w:r w:rsidRPr="0058137D">
        <w:rPr>
          <w:rFonts w:ascii="Candara" w:hAnsi="Candara"/>
          <w:sz w:val="21"/>
          <w:szCs w:val="18"/>
          <w:highlight w:val="yellow"/>
        </w:rPr>
        <w:t>xxx</w:t>
      </w:r>
    </w:p>
    <w:tbl>
      <w:tblPr>
        <w:tblStyle w:val="Tabellengitternetz2"/>
        <w:tblW w:w="9710"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840"/>
        <w:gridCol w:w="1985"/>
        <w:gridCol w:w="1812"/>
        <w:gridCol w:w="1977"/>
        <w:gridCol w:w="2096"/>
      </w:tblGrid>
      <w:tr w:rsidR="0058137D" w:rsidRPr="00617366" w14:paraId="37DAA12B" w14:textId="77777777" w:rsidTr="0058137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0" w:type="dxa"/>
            <w:shd w:val="clear" w:color="auto" w:fill="1C487D"/>
            <w:vAlign w:val="center"/>
          </w:tcPr>
          <w:p w14:paraId="0BD09060" w14:textId="7F1A901B" w:rsidR="0058137D" w:rsidRPr="00091682" w:rsidRDefault="0062094D" w:rsidP="00C85CCB">
            <w:pPr>
              <w:spacing w:before="20" w:after="20" w:line="300" w:lineRule="atLeast"/>
              <w:jc w:val="center"/>
              <w:rPr>
                <w:rFonts w:ascii="Candara" w:hAnsi="Candara" w:cstheme="majorBidi"/>
                <w:color w:val="FFFFFF" w:themeColor="background1"/>
                <w:sz w:val="20"/>
                <w:szCs w:val="20"/>
                <w:lang w:val="en-US"/>
              </w:rPr>
            </w:pPr>
            <w:r w:rsidRPr="00091682">
              <w:rPr>
                <w:rFonts w:ascii="Candara" w:hAnsi="Candara" w:cstheme="majorBidi"/>
                <w:color w:val="FFFFFF" w:themeColor="background1"/>
                <w:sz w:val="20"/>
                <w:szCs w:val="20"/>
                <w:lang w:val="en-US"/>
              </w:rPr>
              <w:t>CONSUMPTION CATEGORY</w:t>
            </w:r>
          </w:p>
        </w:tc>
        <w:tc>
          <w:tcPr>
            <w:tcW w:w="1985" w:type="dxa"/>
            <w:shd w:val="clear" w:color="auto" w:fill="1C487D"/>
            <w:vAlign w:val="center"/>
          </w:tcPr>
          <w:p w14:paraId="5B3F6381" w14:textId="298AFAE8" w:rsidR="0058137D" w:rsidRPr="00091682" w:rsidRDefault="0058137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A</w:t>
            </w:r>
            <w:r w:rsidR="0062094D" w:rsidRPr="00091682">
              <w:rPr>
                <w:rFonts w:ascii="Candara" w:hAnsi="Candara" w:cstheme="minorHAnsi"/>
                <w:color w:val="FFFFFF" w:themeColor="background1"/>
                <w:sz w:val="20"/>
                <w:szCs w:val="20"/>
                <w:lang w:val="en-US"/>
              </w:rPr>
              <w:t>SSUMED AVERAGE CONSUMPTION, (monthly, in kWh)</w:t>
            </w:r>
          </w:p>
        </w:tc>
        <w:tc>
          <w:tcPr>
            <w:tcW w:w="1812" w:type="dxa"/>
            <w:shd w:val="clear" w:color="auto" w:fill="1C487D"/>
            <w:vAlign w:val="center"/>
          </w:tcPr>
          <w:p w14:paraId="29D92149" w14:textId="79A70A56" w:rsidR="0058137D" w:rsidRPr="00091682" w:rsidRDefault="0062094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ASSUMED no OF SUBSCRIBERS</w:t>
            </w:r>
          </w:p>
        </w:tc>
        <w:tc>
          <w:tcPr>
            <w:tcW w:w="1977" w:type="dxa"/>
            <w:shd w:val="clear" w:color="auto" w:fill="1C487D"/>
            <w:vAlign w:val="center"/>
          </w:tcPr>
          <w:p w14:paraId="09DEA3B2" w14:textId="5FC5278B" w:rsidR="0058137D" w:rsidRPr="00091682" w:rsidRDefault="0062094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TOTAL CONSUMPTION (monthly, in kWh)</w:t>
            </w:r>
          </w:p>
        </w:tc>
        <w:tc>
          <w:tcPr>
            <w:tcW w:w="2096" w:type="dxa"/>
            <w:shd w:val="clear" w:color="auto" w:fill="1C487D"/>
            <w:vAlign w:val="center"/>
          </w:tcPr>
          <w:p w14:paraId="3D3AA3A7" w14:textId="2AE76729" w:rsidR="0058137D" w:rsidRPr="00091682" w:rsidRDefault="0062094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TOTAL CONSUMPTION (annual, in GWh)</w:t>
            </w:r>
          </w:p>
        </w:tc>
      </w:tr>
      <w:tr w:rsidR="00091682" w:rsidRPr="00091682" w14:paraId="0C49E38B" w14:textId="77777777" w:rsidTr="0058137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5965ADB6" w14:textId="7E025188" w:rsidR="0062094D" w:rsidRPr="00091682" w:rsidRDefault="0062094D" w:rsidP="0062094D">
            <w:pPr>
              <w:spacing w:before="20" w:after="20" w:line="300" w:lineRule="atLeast"/>
              <w:jc w:val="center"/>
              <w:rPr>
                <w:rFonts w:ascii="Candara" w:hAnsi="Candara" w:cstheme="majorBidi"/>
                <w:b w:val="0"/>
                <w:bCs/>
                <w:color w:val="1C487D"/>
                <w:sz w:val="20"/>
                <w:szCs w:val="20"/>
                <w:lang w:val="en-US"/>
              </w:rPr>
            </w:pPr>
            <w:r w:rsidRPr="00091682">
              <w:rPr>
                <w:rFonts w:ascii="Candara" w:hAnsi="Candara"/>
                <w:b w:val="0"/>
                <w:bCs/>
                <w:color w:val="1C487D"/>
                <w:sz w:val="20"/>
                <w:szCs w:val="20"/>
                <w:lang w:val="en-US"/>
              </w:rPr>
              <w:t>0-50</w:t>
            </w:r>
          </w:p>
        </w:tc>
        <w:tc>
          <w:tcPr>
            <w:tcW w:w="1985" w:type="dxa"/>
            <w:vAlign w:val="center"/>
          </w:tcPr>
          <w:p w14:paraId="2CC5F6B6" w14:textId="403E019B"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0</w:t>
            </w:r>
          </w:p>
        </w:tc>
        <w:tc>
          <w:tcPr>
            <w:tcW w:w="1812" w:type="dxa"/>
            <w:vAlign w:val="center"/>
          </w:tcPr>
          <w:p w14:paraId="4196648E" w14:textId="25D0733F"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0</w:t>
            </w:r>
          </w:p>
        </w:tc>
        <w:tc>
          <w:tcPr>
            <w:tcW w:w="1977" w:type="dxa"/>
            <w:vAlign w:val="center"/>
          </w:tcPr>
          <w:p w14:paraId="419C7D84" w14:textId="48E20CDB"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0</w:t>
            </w:r>
          </w:p>
        </w:tc>
        <w:tc>
          <w:tcPr>
            <w:tcW w:w="2096" w:type="dxa"/>
            <w:vAlign w:val="center"/>
          </w:tcPr>
          <w:p w14:paraId="2B881A4E" w14:textId="231406A7"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0</w:t>
            </w:r>
          </w:p>
        </w:tc>
      </w:tr>
      <w:tr w:rsidR="00091682" w:rsidRPr="00091682" w14:paraId="2B2FBF0D" w14:textId="77777777" w:rsidTr="0058137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504739B2" w14:textId="39FEBF53" w:rsidR="0062094D" w:rsidRPr="00091682" w:rsidRDefault="0062094D" w:rsidP="0062094D">
            <w:pPr>
              <w:spacing w:before="20" w:after="20" w:line="300" w:lineRule="atLeast"/>
              <w:jc w:val="center"/>
              <w:rPr>
                <w:rFonts w:ascii="Candara" w:hAnsi="Candara" w:cstheme="majorBidi"/>
                <w:b w:val="0"/>
                <w:bCs/>
                <w:color w:val="1C487D"/>
                <w:sz w:val="20"/>
                <w:szCs w:val="20"/>
                <w:lang w:val="en-US"/>
              </w:rPr>
            </w:pPr>
            <w:r w:rsidRPr="00091682">
              <w:rPr>
                <w:rFonts w:ascii="Candara" w:hAnsi="Candara"/>
                <w:b w:val="0"/>
                <w:bCs/>
                <w:color w:val="1C487D"/>
                <w:sz w:val="20"/>
                <w:szCs w:val="20"/>
                <w:lang w:val="en-US"/>
              </w:rPr>
              <w:t>51-100</w:t>
            </w:r>
          </w:p>
        </w:tc>
        <w:tc>
          <w:tcPr>
            <w:tcW w:w="1985" w:type="dxa"/>
            <w:vAlign w:val="center"/>
          </w:tcPr>
          <w:p w14:paraId="577D2F07" w14:textId="524FE705"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75</w:t>
            </w:r>
          </w:p>
        </w:tc>
        <w:tc>
          <w:tcPr>
            <w:tcW w:w="1812" w:type="dxa"/>
            <w:vAlign w:val="center"/>
          </w:tcPr>
          <w:p w14:paraId="7881FB1A" w14:textId="5E5E870D"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3,253,472</w:t>
            </w:r>
          </w:p>
        </w:tc>
        <w:tc>
          <w:tcPr>
            <w:tcW w:w="1977" w:type="dxa"/>
            <w:vAlign w:val="center"/>
          </w:tcPr>
          <w:p w14:paraId="2D8B134D" w14:textId="6B6FEE90"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244,010,400</w:t>
            </w:r>
          </w:p>
        </w:tc>
        <w:tc>
          <w:tcPr>
            <w:tcW w:w="2096" w:type="dxa"/>
            <w:vAlign w:val="center"/>
          </w:tcPr>
          <w:p w14:paraId="4B703861" w14:textId="401FF948"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2,928</w:t>
            </w:r>
          </w:p>
        </w:tc>
      </w:tr>
      <w:tr w:rsidR="00091682" w:rsidRPr="00091682" w14:paraId="12592F0F" w14:textId="77777777" w:rsidTr="0058137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482C5562" w14:textId="7CFEA2CC" w:rsidR="0062094D" w:rsidRPr="00091682" w:rsidRDefault="0062094D" w:rsidP="0062094D">
            <w:pPr>
              <w:spacing w:before="20" w:after="20" w:line="300" w:lineRule="atLeast"/>
              <w:jc w:val="center"/>
              <w:rPr>
                <w:rFonts w:ascii="Candara" w:hAnsi="Candara" w:cstheme="majorBidi"/>
                <w:b w:val="0"/>
                <w:bCs/>
                <w:color w:val="1C487D"/>
                <w:sz w:val="20"/>
                <w:szCs w:val="20"/>
                <w:lang w:val="en-US"/>
              </w:rPr>
            </w:pPr>
            <w:r w:rsidRPr="00091682">
              <w:rPr>
                <w:rFonts w:ascii="Candara" w:hAnsi="Candara"/>
                <w:b w:val="0"/>
                <w:bCs/>
                <w:color w:val="1C487D"/>
                <w:sz w:val="20"/>
                <w:szCs w:val="20"/>
                <w:lang w:val="en-US"/>
              </w:rPr>
              <w:t>0-200</w:t>
            </w:r>
          </w:p>
        </w:tc>
        <w:tc>
          <w:tcPr>
            <w:tcW w:w="1985" w:type="dxa"/>
            <w:vAlign w:val="center"/>
          </w:tcPr>
          <w:p w14:paraId="67D47EF8" w14:textId="25AB1972"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110</w:t>
            </w:r>
          </w:p>
        </w:tc>
        <w:tc>
          <w:tcPr>
            <w:tcW w:w="1812" w:type="dxa"/>
            <w:vAlign w:val="center"/>
          </w:tcPr>
          <w:p w14:paraId="5E17DF49" w14:textId="2FFBFF89"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12,104,280</w:t>
            </w:r>
          </w:p>
        </w:tc>
        <w:tc>
          <w:tcPr>
            <w:tcW w:w="1977" w:type="dxa"/>
            <w:vAlign w:val="center"/>
          </w:tcPr>
          <w:p w14:paraId="54DDE2A3" w14:textId="7186EB6E"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1,331,470,800</w:t>
            </w:r>
          </w:p>
        </w:tc>
        <w:tc>
          <w:tcPr>
            <w:tcW w:w="2096" w:type="dxa"/>
            <w:vAlign w:val="center"/>
          </w:tcPr>
          <w:p w14:paraId="5F4C6F5D" w14:textId="6002D1CC"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15,978</w:t>
            </w:r>
          </w:p>
        </w:tc>
      </w:tr>
      <w:tr w:rsidR="00091682" w:rsidRPr="00091682" w14:paraId="53040C69" w14:textId="77777777" w:rsidTr="0058137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026F17FD" w14:textId="4FB86F88" w:rsidR="0062094D" w:rsidRPr="00091682" w:rsidRDefault="0062094D" w:rsidP="0062094D">
            <w:pPr>
              <w:spacing w:before="20" w:after="20" w:line="300" w:lineRule="atLeast"/>
              <w:jc w:val="center"/>
              <w:rPr>
                <w:rFonts w:ascii="Candara" w:hAnsi="Candara" w:cstheme="majorBidi"/>
                <w:b w:val="0"/>
                <w:bCs/>
                <w:color w:val="1C487D"/>
                <w:sz w:val="20"/>
                <w:szCs w:val="20"/>
                <w:lang w:val="en-US"/>
              </w:rPr>
            </w:pPr>
            <w:r w:rsidRPr="00091682">
              <w:rPr>
                <w:rFonts w:ascii="Candara" w:hAnsi="Candara"/>
                <w:b w:val="0"/>
                <w:bCs/>
                <w:color w:val="1C487D"/>
                <w:sz w:val="20"/>
                <w:szCs w:val="20"/>
                <w:lang w:val="en-US"/>
              </w:rPr>
              <w:t>201-350</w:t>
            </w:r>
          </w:p>
        </w:tc>
        <w:tc>
          <w:tcPr>
            <w:tcW w:w="1985" w:type="dxa"/>
            <w:vAlign w:val="center"/>
          </w:tcPr>
          <w:p w14:paraId="7AF7E799" w14:textId="67375C18"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205</w:t>
            </w:r>
          </w:p>
        </w:tc>
        <w:tc>
          <w:tcPr>
            <w:tcW w:w="1812" w:type="dxa"/>
            <w:vAlign w:val="center"/>
          </w:tcPr>
          <w:p w14:paraId="137CDC9C" w14:textId="51D4EE84"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8,583,952</w:t>
            </w:r>
          </w:p>
        </w:tc>
        <w:tc>
          <w:tcPr>
            <w:tcW w:w="1977" w:type="dxa"/>
            <w:vAlign w:val="center"/>
          </w:tcPr>
          <w:p w14:paraId="38281906" w14:textId="70CF2A12"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1,759,710,160</w:t>
            </w:r>
          </w:p>
        </w:tc>
        <w:tc>
          <w:tcPr>
            <w:tcW w:w="2096" w:type="dxa"/>
            <w:vAlign w:val="center"/>
          </w:tcPr>
          <w:p w14:paraId="7554D88A" w14:textId="568DF8DD"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21,117</w:t>
            </w:r>
          </w:p>
        </w:tc>
      </w:tr>
      <w:tr w:rsidR="00091682" w:rsidRPr="00091682" w14:paraId="1B105104" w14:textId="77777777" w:rsidTr="0058137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0769341D" w14:textId="719BA52C" w:rsidR="0062094D" w:rsidRPr="00091682" w:rsidRDefault="0062094D" w:rsidP="0062094D">
            <w:pPr>
              <w:spacing w:before="20" w:after="20" w:line="300" w:lineRule="atLeast"/>
              <w:jc w:val="center"/>
              <w:rPr>
                <w:rFonts w:ascii="Candara" w:hAnsi="Candara" w:cstheme="majorBidi"/>
                <w:b w:val="0"/>
                <w:bCs/>
                <w:color w:val="1C487D"/>
                <w:sz w:val="20"/>
                <w:szCs w:val="20"/>
                <w:lang w:val="en-US"/>
              </w:rPr>
            </w:pPr>
            <w:r w:rsidRPr="00091682">
              <w:rPr>
                <w:rFonts w:ascii="Candara" w:hAnsi="Candara"/>
                <w:b w:val="0"/>
                <w:bCs/>
                <w:color w:val="1C487D"/>
                <w:sz w:val="20"/>
                <w:szCs w:val="20"/>
                <w:lang w:val="en-US"/>
              </w:rPr>
              <w:t>351-650</w:t>
            </w:r>
          </w:p>
        </w:tc>
        <w:tc>
          <w:tcPr>
            <w:tcW w:w="1985" w:type="dxa"/>
            <w:vAlign w:val="center"/>
          </w:tcPr>
          <w:p w14:paraId="6A00E538" w14:textId="1F910796"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400</w:t>
            </w:r>
          </w:p>
        </w:tc>
        <w:tc>
          <w:tcPr>
            <w:tcW w:w="1812" w:type="dxa"/>
            <w:vAlign w:val="center"/>
          </w:tcPr>
          <w:p w14:paraId="3F668763" w14:textId="19DCBC0B"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3,241,257</w:t>
            </w:r>
          </w:p>
        </w:tc>
        <w:tc>
          <w:tcPr>
            <w:tcW w:w="1977" w:type="dxa"/>
            <w:vAlign w:val="center"/>
          </w:tcPr>
          <w:p w14:paraId="5B64A5F9" w14:textId="4426AE77"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1,296,502,800</w:t>
            </w:r>
          </w:p>
        </w:tc>
        <w:tc>
          <w:tcPr>
            <w:tcW w:w="2096" w:type="dxa"/>
            <w:vAlign w:val="center"/>
          </w:tcPr>
          <w:p w14:paraId="3F402676" w14:textId="1AFFD51D"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15,558</w:t>
            </w:r>
          </w:p>
        </w:tc>
      </w:tr>
      <w:tr w:rsidR="00091682" w:rsidRPr="00091682" w14:paraId="54BE842F" w14:textId="77777777" w:rsidTr="0058137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5C00B941" w14:textId="7B1C70FB" w:rsidR="0062094D" w:rsidRPr="00091682" w:rsidRDefault="0062094D" w:rsidP="0062094D">
            <w:pPr>
              <w:spacing w:before="20" w:after="20" w:line="300" w:lineRule="atLeast"/>
              <w:jc w:val="center"/>
              <w:rPr>
                <w:rFonts w:ascii="Candara" w:hAnsi="Candara" w:cstheme="majorBidi"/>
                <w:b w:val="0"/>
                <w:bCs/>
                <w:color w:val="1C487D"/>
                <w:sz w:val="20"/>
                <w:szCs w:val="20"/>
                <w:lang w:val="en-US"/>
              </w:rPr>
            </w:pPr>
            <w:r w:rsidRPr="00091682">
              <w:rPr>
                <w:rFonts w:ascii="Candara" w:hAnsi="Candara"/>
                <w:b w:val="0"/>
                <w:bCs/>
                <w:color w:val="1C487D"/>
                <w:sz w:val="20"/>
                <w:szCs w:val="20"/>
                <w:lang w:val="en-US"/>
              </w:rPr>
              <w:t>0-1000</w:t>
            </w:r>
          </w:p>
        </w:tc>
        <w:tc>
          <w:tcPr>
            <w:tcW w:w="1985" w:type="dxa"/>
            <w:vAlign w:val="center"/>
          </w:tcPr>
          <w:p w14:paraId="22CFD24C" w14:textId="639F70C1"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660</w:t>
            </w:r>
          </w:p>
        </w:tc>
        <w:tc>
          <w:tcPr>
            <w:tcW w:w="1812" w:type="dxa"/>
            <w:vAlign w:val="center"/>
          </w:tcPr>
          <w:p w14:paraId="19C385BA" w14:textId="76B5974B"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558,142</w:t>
            </w:r>
          </w:p>
        </w:tc>
        <w:tc>
          <w:tcPr>
            <w:tcW w:w="1977" w:type="dxa"/>
            <w:vAlign w:val="center"/>
          </w:tcPr>
          <w:p w14:paraId="7CEDFB6C" w14:textId="2F7A09C4"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368,373,720</w:t>
            </w:r>
          </w:p>
        </w:tc>
        <w:tc>
          <w:tcPr>
            <w:tcW w:w="2096" w:type="dxa"/>
            <w:vAlign w:val="center"/>
          </w:tcPr>
          <w:p w14:paraId="50D349AE" w14:textId="77D55EDE" w:rsidR="0062094D" w:rsidRPr="00091682" w:rsidRDefault="0062094D" w:rsidP="0062094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4,420</w:t>
            </w:r>
          </w:p>
        </w:tc>
      </w:tr>
      <w:tr w:rsidR="00091682" w:rsidRPr="00091682" w14:paraId="257577E6" w14:textId="77777777" w:rsidTr="0058137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2BE1CF19" w14:textId="0D2751E3" w:rsidR="0062094D" w:rsidRPr="00091682" w:rsidRDefault="0062094D" w:rsidP="0062094D">
            <w:pPr>
              <w:spacing w:before="20" w:after="20" w:line="300" w:lineRule="atLeast"/>
              <w:jc w:val="center"/>
              <w:rPr>
                <w:rFonts w:ascii="Candara" w:hAnsi="Candara" w:cstheme="majorBidi"/>
                <w:b w:val="0"/>
                <w:bCs/>
                <w:color w:val="1C487D"/>
                <w:sz w:val="20"/>
                <w:szCs w:val="20"/>
                <w:lang w:val="en-US"/>
              </w:rPr>
            </w:pPr>
            <w:r w:rsidRPr="00091682">
              <w:rPr>
                <w:rFonts w:ascii="Candara" w:hAnsi="Candara"/>
                <w:b w:val="0"/>
                <w:bCs/>
                <w:color w:val="1C487D"/>
                <w:sz w:val="20"/>
                <w:szCs w:val="20"/>
                <w:lang w:val="en-US"/>
              </w:rPr>
              <w:t>more than 1000</w:t>
            </w:r>
          </w:p>
        </w:tc>
        <w:tc>
          <w:tcPr>
            <w:tcW w:w="1985" w:type="dxa"/>
            <w:vAlign w:val="center"/>
          </w:tcPr>
          <w:p w14:paraId="10D2CBA0" w14:textId="4FA57378"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1001</w:t>
            </w:r>
          </w:p>
        </w:tc>
        <w:tc>
          <w:tcPr>
            <w:tcW w:w="1812" w:type="dxa"/>
            <w:vAlign w:val="center"/>
          </w:tcPr>
          <w:p w14:paraId="01DA6EED" w14:textId="194B8FFF"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258,897</w:t>
            </w:r>
          </w:p>
        </w:tc>
        <w:tc>
          <w:tcPr>
            <w:tcW w:w="1977" w:type="dxa"/>
            <w:vAlign w:val="center"/>
          </w:tcPr>
          <w:p w14:paraId="33DE3D9C" w14:textId="02DFF578"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259,155,897</w:t>
            </w:r>
          </w:p>
        </w:tc>
        <w:tc>
          <w:tcPr>
            <w:tcW w:w="2096" w:type="dxa"/>
            <w:vAlign w:val="center"/>
          </w:tcPr>
          <w:p w14:paraId="6FEE5666" w14:textId="64D8A92D" w:rsidR="0062094D" w:rsidRPr="00091682" w:rsidRDefault="0062094D" w:rsidP="0062094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3,110</w:t>
            </w:r>
          </w:p>
        </w:tc>
      </w:tr>
    </w:tbl>
    <w:p w14:paraId="26588B6A" w14:textId="1666BF7C" w:rsidR="0028641F" w:rsidRDefault="0028641F" w:rsidP="0028641F">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energy consumption of the last four categories </w:t>
      </w:r>
      <w:r w:rsidR="0062094D" w:rsidRPr="00C25208">
        <w:rPr>
          <w:rFonts w:ascii="Candara" w:hAnsi="Candara"/>
          <w:color w:val="404040" w:themeColor="text1" w:themeTint="BF"/>
          <w:sz w:val="22"/>
          <w:szCs w:val="22"/>
          <w:lang w:val="en-GB"/>
        </w:rPr>
        <w:t>equalling</w:t>
      </w:r>
      <w:r w:rsidRPr="00C25208">
        <w:rPr>
          <w:rFonts w:ascii="Candara" w:hAnsi="Candara"/>
          <w:color w:val="404040" w:themeColor="text1" w:themeTint="BF"/>
          <w:sz w:val="22"/>
          <w:szCs w:val="22"/>
          <w:lang w:val="en-GB"/>
        </w:rPr>
        <w:t xml:space="preserve"> 44,205 GWh is used as the baseline for the calculation of the energy saving</w:t>
      </w:r>
      <w:r w:rsidR="00617366">
        <w:rPr>
          <w:rFonts w:ascii="Candara" w:hAnsi="Candara"/>
          <w:color w:val="404040" w:themeColor="text1" w:themeTint="BF"/>
          <w:sz w:val="22"/>
          <w:szCs w:val="22"/>
          <w:lang w:val="en-GB"/>
        </w:rPr>
        <w:t xml:space="preserve"> potential</w:t>
      </w:r>
      <w:r w:rsidRPr="00C25208">
        <w:rPr>
          <w:rFonts w:ascii="Candara" w:hAnsi="Candara"/>
          <w:color w:val="404040" w:themeColor="text1" w:themeTint="BF"/>
          <w:sz w:val="22"/>
          <w:szCs w:val="22"/>
          <w:lang w:val="en-GB"/>
        </w:rPr>
        <w:t>. Considering the World Bank assumption of energy saving potential between 30 and 50%, the savings for the target group range from 13,261 GWh to 22,102 GWh.</w:t>
      </w:r>
    </w:p>
    <w:p w14:paraId="2B9FDEAE" w14:textId="1FE5E1E4" w:rsidR="0062094D" w:rsidRPr="0062094D" w:rsidRDefault="0062094D" w:rsidP="0062094D">
      <w:pPr>
        <w:pStyle w:val="Heading3"/>
        <w:rPr>
          <w:rFonts w:ascii="Candara" w:hAnsi="Candara"/>
          <w:szCs w:val="22"/>
        </w:rPr>
      </w:pPr>
      <w:r w:rsidRPr="0062094D">
        <w:rPr>
          <w:rFonts w:ascii="Candara" w:hAnsi="Candara"/>
          <w:szCs w:val="22"/>
        </w:rPr>
        <w:t>Energy Conservation measures (ECMs)</w:t>
      </w:r>
    </w:p>
    <w:p w14:paraId="128E06EC" w14:textId="738538C6" w:rsidR="0062094D" w:rsidRPr="0062094D" w:rsidRDefault="0062094D" w:rsidP="0062094D">
      <w:pPr>
        <w:pStyle w:val="Heading4"/>
        <w:rPr>
          <w:rFonts w:ascii="Candara" w:hAnsi="Candara"/>
        </w:rPr>
      </w:pPr>
      <w:bookmarkStart w:id="295" w:name="_Ref140422201"/>
      <w:r w:rsidRPr="0062094D">
        <w:rPr>
          <w:rFonts w:ascii="Candara" w:hAnsi="Candara"/>
        </w:rPr>
        <w:t>A</w:t>
      </w:r>
      <w:r w:rsidR="0039276A">
        <w:rPr>
          <w:rFonts w:ascii="Candara" w:hAnsi="Candara"/>
        </w:rPr>
        <w:t xml:space="preserve">ir </w:t>
      </w:r>
      <w:r w:rsidRPr="0062094D">
        <w:rPr>
          <w:rFonts w:ascii="Candara" w:hAnsi="Candara"/>
        </w:rPr>
        <w:t>C</w:t>
      </w:r>
      <w:r w:rsidR="0039276A">
        <w:rPr>
          <w:rFonts w:ascii="Candara" w:hAnsi="Candara"/>
        </w:rPr>
        <w:t>onditioning</w:t>
      </w:r>
      <w:bookmarkEnd w:id="295"/>
    </w:p>
    <w:p w14:paraId="2C080E2F" w14:textId="77777777" w:rsidR="0062094D" w:rsidRPr="006F587E" w:rsidRDefault="0062094D" w:rsidP="0062094D">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In Egypt, local manufacturers dominate the AC market, with most international brands having local partners who manufacture their technology, especially for small AC equipment like split systems. The most commonly installed AC system type in the current building stock, particularly in the residential sector, is the single split system, with a majority of them being ductless. The EER W/W of AC systems installed in existing buildings ranges between 2.7-3.7, with the majority having an efficiency of 2.9-3.2. This is significantly lower than the best available efficiency range. The minimum energy performance requirement was previously class C at an EER of 3.26, but as of June 2020, it has been changed to class B at a value of 3.51. Starting from June 2022 onwards, it will be 3.81</w:t>
      </w:r>
      <w:r w:rsidRPr="0029009D">
        <w:rPr>
          <w:rFonts w:ascii="Candara" w:hAnsi="Candara"/>
          <w:color w:val="404040" w:themeColor="text1" w:themeTint="BF"/>
          <w:sz w:val="22"/>
          <w:szCs w:val="22"/>
          <w:vertAlign w:val="superscript"/>
        </w:rPr>
        <w:footnoteReference w:id="21"/>
      </w:r>
      <w:r w:rsidRPr="00C25208">
        <w:rPr>
          <w:rFonts w:ascii="Candara" w:hAnsi="Candara"/>
          <w:color w:val="404040" w:themeColor="text1" w:themeTint="BF"/>
          <w:sz w:val="22"/>
          <w:szCs w:val="22"/>
          <w:lang w:val="en-GB"/>
        </w:rPr>
        <w:t>. Below is a table that summarizes the efficiencies of currently installed, new equipment, and available AC systems.</w:t>
      </w:r>
    </w:p>
    <w:p w14:paraId="1ECB32CA" w14:textId="6C7C9906" w:rsidR="0062094D" w:rsidRPr="0029009D" w:rsidRDefault="0062094D" w:rsidP="0029009D">
      <w:pPr>
        <w:pStyle w:val="Caption"/>
        <w:keepNext/>
        <w:spacing w:before="120" w:after="120" w:line="300" w:lineRule="atLeast"/>
        <w:rPr>
          <w:rFonts w:ascii="Candara" w:hAnsi="Candara"/>
          <w:sz w:val="21"/>
          <w:szCs w:val="18"/>
        </w:rPr>
      </w:pPr>
      <w:bookmarkStart w:id="296" w:name="_Toc137398039"/>
      <w:bookmarkStart w:id="297" w:name="_Toc139535234"/>
      <w:r w:rsidRPr="004F57AC">
        <w:rPr>
          <w:rFonts w:ascii="Candara" w:hAnsi="Candara"/>
          <w:sz w:val="21"/>
          <w:szCs w:val="18"/>
        </w:rPr>
        <w:lastRenderedPageBreak/>
        <w:t xml:space="preserve">Table </w:t>
      </w:r>
      <w:r w:rsidRPr="004F57AC">
        <w:rPr>
          <w:rFonts w:ascii="Candara" w:hAnsi="Candara"/>
          <w:sz w:val="21"/>
          <w:szCs w:val="18"/>
        </w:rPr>
        <w:fldChar w:fldCharType="begin"/>
      </w:r>
      <w:r w:rsidRPr="004F57AC">
        <w:rPr>
          <w:rFonts w:ascii="Candara" w:hAnsi="Candara"/>
          <w:sz w:val="21"/>
          <w:szCs w:val="18"/>
        </w:rPr>
        <w:instrText xml:space="preserve"> SEQ Table \* ARABIC </w:instrText>
      </w:r>
      <w:r w:rsidRPr="004F57AC">
        <w:rPr>
          <w:rFonts w:ascii="Candara" w:hAnsi="Candara"/>
          <w:sz w:val="21"/>
          <w:szCs w:val="18"/>
        </w:rPr>
        <w:fldChar w:fldCharType="separate"/>
      </w:r>
      <w:r w:rsidR="004F57AC">
        <w:rPr>
          <w:rFonts w:ascii="Candara" w:hAnsi="Candara"/>
          <w:noProof/>
          <w:sz w:val="21"/>
          <w:szCs w:val="18"/>
        </w:rPr>
        <w:t>12</w:t>
      </w:r>
      <w:r w:rsidRPr="004F57AC">
        <w:rPr>
          <w:rFonts w:ascii="Candara" w:hAnsi="Candara"/>
          <w:sz w:val="21"/>
          <w:szCs w:val="18"/>
        </w:rPr>
        <w:fldChar w:fldCharType="end"/>
      </w:r>
      <w:r w:rsidR="004F57AC">
        <w:rPr>
          <w:rFonts w:ascii="Candara" w:hAnsi="Candara"/>
          <w:sz w:val="21"/>
          <w:szCs w:val="18"/>
        </w:rPr>
        <w:t>:</w:t>
      </w:r>
      <w:r w:rsidRPr="004F57AC">
        <w:rPr>
          <w:rFonts w:ascii="Candara" w:hAnsi="Candara"/>
          <w:sz w:val="21"/>
          <w:szCs w:val="18"/>
        </w:rPr>
        <w:t xml:space="preserve"> </w:t>
      </w:r>
      <w:r w:rsidR="004F57AC">
        <w:rPr>
          <w:rFonts w:ascii="Candara" w:hAnsi="Candara"/>
          <w:sz w:val="21"/>
          <w:szCs w:val="18"/>
        </w:rPr>
        <w:t>D</w:t>
      </w:r>
      <w:r w:rsidRPr="004F57AC">
        <w:rPr>
          <w:rFonts w:ascii="Candara" w:hAnsi="Candara"/>
          <w:sz w:val="21"/>
          <w:szCs w:val="18"/>
        </w:rPr>
        <w:t>ifferent AC efficiencies</w:t>
      </w:r>
      <w:bookmarkEnd w:id="296"/>
      <w:bookmarkEnd w:id="297"/>
    </w:p>
    <w:tbl>
      <w:tblPr>
        <w:tblStyle w:val="Tabellengitternetz2"/>
        <w:tblW w:w="9710"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840"/>
        <w:gridCol w:w="1985"/>
        <w:gridCol w:w="1812"/>
        <w:gridCol w:w="1977"/>
        <w:gridCol w:w="2096"/>
      </w:tblGrid>
      <w:tr w:rsidR="0029009D" w:rsidRPr="00091682" w14:paraId="280E0151" w14:textId="77777777" w:rsidTr="00B55FA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0" w:type="dxa"/>
            <w:vMerge w:val="restart"/>
            <w:shd w:val="clear" w:color="auto" w:fill="1C487D"/>
            <w:vAlign w:val="center"/>
          </w:tcPr>
          <w:p w14:paraId="1B78EEA6" w14:textId="1761E6BE" w:rsidR="0029009D" w:rsidRPr="00091682" w:rsidRDefault="0029009D" w:rsidP="00C85CCB">
            <w:pPr>
              <w:spacing w:before="20" w:after="20" w:line="300" w:lineRule="atLeast"/>
              <w:jc w:val="center"/>
              <w:rPr>
                <w:rFonts w:ascii="Candara" w:hAnsi="Candara" w:cstheme="majorBidi"/>
                <w:color w:val="FFFFFF" w:themeColor="background1"/>
                <w:sz w:val="20"/>
                <w:szCs w:val="20"/>
                <w:lang w:val="en-US"/>
              </w:rPr>
            </w:pPr>
            <w:r w:rsidRPr="00091682">
              <w:rPr>
                <w:rFonts w:ascii="Candara" w:hAnsi="Candara" w:cstheme="majorBidi"/>
                <w:color w:val="FFFFFF" w:themeColor="background1"/>
                <w:sz w:val="20"/>
                <w:szCs w:val="20"/>
                <w:lang w:val="en-US"/>
              </w:rPr>
              <w:t>SYSTEM TYPE</w:t>
            </w:r>
          </w:p>
        </w:tc>
        <w:tc>
          <w:tcPr>
            <w:tcW w:w="1985" w:type="dxa"/>
            <w:vMerge w:val="restart"/>
            <w:shd w:val="clear" w:color="auto" w:fill="1C487D"/>
            <w:vAlign w:val="center"/>
          </w:tcPr>
          <w:p w14:paraId="09681CF7" w14:textId="786716CA" w:rsidR="0029009D" w:rsidRPr="00091682" w:rsidRDefault="0029009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AVERAGE EFFICIENCY IN THE STOCK</w:t>
            </w:r>
          </w:p>
        </w:tc>
        <w:tc>
          <w:tcPr>
            <w:tcW w:w="1812" w:type="dxa"/>
            <w:vMerge w:val="restart"/>
            <w:shd w:val="clear" w:color="auto" w:fill="1C487D"/>
            <w:vAlign w:val="center"/>
          </w:tcPr>
          <w:p w14:paraId="7A2BEE38" w14:textId="5E7F5C7A" w:rsidR="0029009D" w:rsidRPr="00091682" w:rsidRDefault="0029009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EFFICIENCY INSTALLED IN NEW BUILDINGS</w:t>
            </w:r>
          </w:p>
        </w:tc>
        <w:tc>
          <w:tcPr>
            <w:tcW w:w="4073" w:type="dxa"/>
            <w:gridSpan w:val="2"/>
            <w:shd w:val="clear" w:color="auto" w:fill="1C487D"/>
            <w:vAlign w:val="center"/>
          </w:tcPr>
          <w:p w14:paraId="0901E07E" w14:textId="51D83E14" w:rsidR="0029009D" w:rsidRPr="00091682" w:rsidRDefault="0029009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stheme="minorHAnsi"/>
                <w:color w:val="FFFFFF" w:themeColor="background1"/>
                <w:sz w:val="20"/>
                <w:szCs w:val="20"/>
                <w:lang w:val="en-US"/>
              </w:rPr>
              <w:t>BEST AVAILABLE EFFICIENCY</w:t>
            </w:r>
          </w:p>
        </w:tc>
      </w:tr>
      <w:tr w:rsidR="0029009D" w:rsidRPr="00091682" w14:paraId="7740BCCF" w14:textId="77777777" w:rsidTr="0029009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Merge/>
            <w:vAlign w:val="center"/>
          </w:tcPr>
          <w:p w14:paraId="5C2A4C8A" w14:textId="77777777" w:rsidR="0029009D" w:rsidRPr="00091682" w:rsidRDefault="0029009D" w:rsidP="0029009D">
            <w:pPr>
              <w:spacing w:before="20" w:after="20" w:line="300" w:lineRule="atLeast"/>
              <w:rPr>
                <w:rFonts w:ascii="Candara" w:hAnsi="Candara"/>
                <w:b w:val="0"/>
                <w:bCs/>
                <w:color w:val="404040" w:themeColor="text1" w:themeTint="BF"/>
                <w:sz w:val="20"/>
                <w:szCs w:val="20"/>
                <w:lang w:val="en-US"/>
              </w:rPr>
            </w:pPr>
          </w:p>
        </w:tc>
        <w:tc>
          <w:tcPr>
            <w:tcW w:w="1985" w:type="dxa"/>
            <w:vMerge/>
            <w:vAlign w:val="center"/>
          </w:tcPr>
          <w:p w14:paraId="5DC73D85" w14:textId="77777777"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p>
        </w:tc>
        <w:tc>
          <w:tcPr>
            <w:tcW w:w="1812" w:type="dxa"/>
            <w:vMerge/>
            <w:vAlign w:val="center"/>
          </w:tcPr>
          <w:p w14:paraId="3F900D07" w14:textId="77777777"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p>
        </w:tc>
        <w:tc>
          <w:tcPr>
            <w:tcW w:w="1977" w:type="dxa"/>
            <w:shd w:val="clear" w:color="auto" w:fill="1C487D"/>
            <w:vAlign w:val="center"/>
          </w:tcPr>
          <w:p w14:paraId="1450AD19" w14:textId="555BB71B"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
                <w:bCs/>
                <w:color w:val="FFFFFF" w:themeColor="background1"/>
                <w:sz w:val="20"/>
                <w:szCs w:val="20"/>
                <w:lang w:val="en-US"/>
              </w:rPr>
            </w:pPr>
            <w:r w:rsidRPr="00091682">
              <w:rPr>
                <w:rFonts w:ascii="Candara" w:hAnsi="Candara"/>
                <w:b/>
                <w:bCs/>
                <w:color w:val="FFFFFF" w:themeColor="background1"/>
                <w:sz w:val="20"/>
                <w:szCs w:val="20"/>
                <w:lang w:val="en-US"/>
              </w:rPr>
              <w:t>National</w:t>
            </w:r>
          </w:p>
        </w:tc>
        <w:tc>
          <w:tcPr>
            <w:tcW w:w="2096" w:type="dxa"/>
            <w:shd w:val="clear" w:color="auto" w:fill="1C487D"/>
            <w:vAlign w:val="center"/>
          </w:tcPr>
          <w:p w14:paraId="760D4C9B" w14:textId="784D8CEF"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
                <w:bCs/>
                <w:color w:val="FFFFFF" w:themeColor="background1"/>
                <w:sz w:val="20"/>
                <w:szCs w:val="20"/>
                <w:lang w:val="en-US"/>
              </w:rPr>
            </w:pPr>
            <w:r w:rsidRPr="00091682">
              <w:rPr>
                <w:rFonts w:ascii="Candara" w:hAnsi="Candara"/>
                <w:b/>
                <w:bCs/>
                <w:color w:val="FFFFFF" w:themeColor="background1"/>
                <w:sz w:val="20"/>
                <w:szCs w:val="20"/>
                <w:lang w:val="en-US"/>
              </w:rPr>
              <w:t>International</w:t>
            </w:r>
          </w:p>
        </w:tc>
      </w:tr>
      <w:tr w:rsidR="0029009D" w:rsidRPr="00091682" w14:paraId="0AD08B4E"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3C554C18" w14:textId="5A323FC5" w:rsidR="0029009D" w:rsidRPr="00091682" w:rsidRDefault="0029009D" w:rsidP="0029009D">
            <w:pPr>
              <w:spacing w:before="20" w:after="20" w:line="300" w:lineRule="atLeast"/>
              <w:rPr>
                <w:rFonts w:ascii="Candara" w:hAnsi="Candara" w:cstheme="majorBidi"/>
                <w:b w:val="0"/>
                <w:bCs/>
                <w:color w:val="1C487D"/>
                <w:sz w:val="20"/>
                <w:szCs w:val="20"/>
                <w:lang w:val="en-US"/>
              </w:rPr>
            </w:pPr>
            <w:r w:rsidRPr="00091682">
              <w:rPr>
                <w:rFonts w:ascii="Candara" w:hAnsi="Candara"/>
                <w:b w:val="0"/>
                <w:bCs/>
                <w:color w:val="404040" w:themeColor="text1" w:themeTint="BF"/>
                <w:sz w:val="20"/>
                <w:szCs w:val="20"/>
                <w:lang w:val="en-US"/>
              </w:rPr>
              <w:t>Window type</w:t>
            </w:r>
          </w:p>
        </w:tc>
        <w:tc>
          <w:tcPr>
            <w:tcW w:w="1985" w:type="dxa"/>
            <w:vAlign w:val="center"/>
          </w:tcPr>
          <w:p w14:paraId="2F5510D8" w14:textId="776321B6"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2.8 - 3</w:t>
            </w:r>
          </w:p>
        </w:tc>
        <w:tc>
          <w:tcPr>
            <w:tcW w:w="1812" w:type="dxa"/>
            <w:vAlign w:val="center"/>
          </w:tcPr>
          <w:p w14:paraId="6D7401B6" w14:textId="527BF6B0"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NA</w:t>
            </w:r>
          </w:p>
        </w:tc>
        <w:tc>
          <w:tcPr>
            <w:tcW w:w="1977" w:type="dxa"/>
            <w:vAlign w:val="center"/>
          </w:tcPr>
          <w:p w14:paraId="16729BC1" w14:textId="72775062"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w:t>
            </w:r>
          </w:p>
        </w:tc>
        <w:tc>
          <w:tcPr>
            <w:tcW w:w="2096" w:type="dxa"/>
            <w:vAlign w:val="center"/>
          </w:tcPr>
          <w:p w14:paraId="45CDFF86" w14:textId="6653BC94"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w:t>
            </w:r>
          </w:p>
        </w:tc>
      </w:tr>
      <w:tr w:rsidR="0029009D" w:rsidRPr="00091682" w14:paraId="04A4033E"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11F8643F" w14:textId="54C559B5" w:rsidR="0029009D" w:rsidRPr="00091682" w:rsidRDefault="0029009D" w:rsidP="0029009D">
            <w:pPr>
              <w:spacing w:before="20" w:after="20" w:line="300" w:lineRule="atLeast"/>
              <w:rPr>
                <w:rFonts w:ascii="Candara" w:hAnsi="Candara" w:cstheme="majorBidi"/>
                <w:b w:val="0"/>
                <w:bCs/>
                <w:color w:val="1C487D"/>
                <w:sz w:val="20"/>
                <w:szCs w:val="20"/>
                <w:lang w:val="en-US"/>
              </w:rPr>
            </w:pPr>
            <w:r w:rsidRPr="00091682">
              <w:rPr>
                <w:rFonts w:ascii="Candara" w:hAnsi="Candara"/>
                <w:b w:val="0"/>
                <w:bCs/>
                <w:color w:val="404040" w:themeColor="text1" w:themeTint="BF"/>
                <w:sz w:val="20"/>
                <w:szCs w:val="20"/>
                <w:lang w:val="en-US"/>
              </w:rPr>
              <w:t>Single Split System</w:t>
            </w:r>
          </w:p>
        </w:tc>
        <w:tc>
          <w:tcPr>
            <w:tcW w:w="1985" w:type="dxa"/>
            <w:vAlign w:val="center"/>
          </w:tcPr>
          <w:p w14:paraId="012A80C2" w14:textId="31113024"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3.0</w:t>
            </w:r>
          </w:p>
        </w:tc>
        <w:tc>
          <w:tcPr>
            <w:tcW w:w="1812" w:type="dxa"/>
            <w:vAlign w:val="center"/>
          </w:tcPr>
          <w:p w14:paraId="569A4AF9" w14:textId="78B3AF13"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2.5-05.3</w:t>
            </w:r>
          </w:p>
        </w:tc>
        <w:tc>
          <w:tcPr>
            <w:tcW w:w="1977" w:type="dxa"/>
            <w:vAlign w:val="center"/>
          </w:tcPr>
          <w:p w14:paraId="783B0AA5" w14:textId="35767912"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5.38</w:t>
            </w:r>
          </w:p>
        </w:tc>
        <w:tc>
          <w:tcPr>
            <w:tcW w:w="2096" w:type="dxa"/>
            <w:vAlign w:val="center"/>
          </w:tcPr>
          <w:p w14:paraId="0C145F98" w14:textId="1D0F7252" w:rsidR="0029009D" w:rsidRPr="00091682" w:rsidRDefault="0029009D" w:rsidP="0029009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6.5</w:t>
            </w:r>
          </w:p>
        </w:tc>
      </w:tr>
      <w:tr w:rsidR="0029009D" w:rsidRPr="00091682" w14:paraId="3C0C55B6"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0" w:type="dxa"/>
            <w:vAlign w:val="center"/>
          </w:tcPr>
          <w:p w14:paraId="1773D9EF" w14:textId="320F593C" w:rsidR="0029009D" w:rsidRPr="00091682" w:rsidRDefault="0029009D" w:rsidP="0029009D">
            <w:pPr>
              <w:spacing w:before="20" w:after="20" w:line="300" w:lineRule="atLeast"/>
              <w:rPr>
                <w:rFonts w:ascii="Candara" w:hAnsi="Candara" w:cstheme="majorBidi"/>
                <w:b w:val="0"/>
                <w:bCs/>
                <w:color w:val="1C487D"/>
                <w:sz w:val="20"/>
                <w:szCs w:val="20"/>
                <w:lang w:val="en-US"/>
              </w:rPr>
            </w:pPr>
            <w:r w:rsidRPr="00091682">
              <w:rPr>
                <w:rFonts w:ascii="Candara" w:hAnsi="Candara"/>
                <w:b w:val="0"/>
                <w:bCs/>
                <w:color w:val="404040" w:themeColor="text1" w:themeTint="BF"/>
                <w:sz w:val="20"/>
                <w:szCs w:val="20"/>
                <w:lang w:val="en-US"/>
              </w:rPr>
              <w:t>VRFs/Multi Split</w:t>
            </w:r>
          </w:p>
        </w:tc>
        <w:tc>
          <w:tcPr>
            <w:tcW w:w="1985" w:type="dxa"/>
            <w:vAlign w:val="center"/>
          </w:tcPr>
          <w:p w14:paraId="527C5135" w14:textId="7B7093A4"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3.5 - 4.5</w:t>
            </w:r>
          </w:p>
        </w:tc>
        <w:tc>
          <w:tcPr>
            <w:tcW w:w="1812" w:type="dxa"/>
            <w:vAlign w:val="center"/>
          </w:tcPr>
          <w:p w14:paraId="06443E9E" w14:textId="205076BF"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3.5 - 4.5</w:t>
            </w:r>
          </w:p>
        </w:tc>
        <w:tc>
          <w:tcPr>
            <w:tcW w:w="1977" w:type="dxa"/>
            <w:vAlign w:val="center"/>
          </w:tcPr>
          <w:p w14:paraId="0322D725" w14:textId="74A171E7"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4.5</w:t>
            </w:r>
          </w:p>
        </w:tc>
        <w:tc>
          <w:tcPr>
            <w:tcW w:w="2096" w:type="dxa"/>
            <w:vAlign w:val="center"/>
          </w:tcPr>
          <w:p w14:paraId="6AA44C34" w14:textId="709B9B02" w:rsidR="0029009D" w:rsidRPr="00091682" w:rsidRDefault="0029009D" w:rsidP="0029009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Bidi"/>
                <w:bCs/>
                <w:color w:val="404040" w:themeColor="text1" w:themeTint="BF"/>
                <w:sz w:val="20"/>
                <w:szCs w:val="20"/>
                <w:lang w:val="en-US"/>
              </w:rPr>
            </w:pPr>
            <w:r w:rsidRPr="00091682">
              <w:rPr>
                <w:rFonts w:ascii="Candara" w:hAnsi="Candara"/>
                <w:color w:val="404040" w:themeColor="text1" w:themeTint="BF"/>
                <w:sz w:val="20"/>
                <w:szCs w:val="20"/>
                <w:lang w:val="en-US"/>
              </w:rPr>
              <w:t xml:space="preserve">5 - 4.4 </w:t>
            </w:r>
          </w:p>
        </w:tc>
      </w:tr>
    </w:tbl>
    <w:p w14:paraId="746836B6" w14:textId="77777777" w:rsidR="0062094D" w:rsidRPr="006F587E" w:rsidRDefault="0062094D" w:rsidP="0062094D">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According to estimates, there are approximately 5.3 million AC systems and 0.28 million chillers currently installed in buildings in Egypt. In 2018, the AC market in Egypt had a value of EUR 280 million, with 520,000 units sold. Another study suggests that the sales figures were slightly higher in 2017, with around 580,000 units sold, of which 92% were locally assembled. This is due to the high custom duty imposed on imported products, which accounts for approximately 40% of the product value, encouraging local manufacturing</w:t>
      </w:r>
      <w:r w:rsidRPr="0029009D">
        <w:rPr>
          <w:rFonts w:ascii="Candara" w:hAnsi="Candara"/>
          <w:color w:val="404040" w:themeColor="text1" w:themeTint="BF"/>
          <w:sz w:val="22"/>
          <w:szCs w:val="22"/>
          <w:vertAlign w:val="superscript"/>
        </w:rPr>
        <w:footnoteReference w:id="22"/>
      </w:r>
      <w:r w:rsidRPr="00C25208">
        <w:rPr>
          <w:rFonts w:ascii="Candara" w:hAnsi="Candara"/>
          <w:color w:val="404040" w:themeColor="text1" w:themeTint="BF"/>
          <w:sz w:val="22"/>
          <w:szCs w:val="22"/>
          <w:lang w:val="en-GB"/>
        </w:rPr>
        <w:t>.</w:t>
      </w:r>
    </w:p>
    <w:p w14:paraId="5D07E152" w14:textId="15ED06C7" w:rsidR="0062094D" w:rsidRPr="00C25208" w:rsidRDefault="0029009D" w:rsidP="0062094D">
      <w:pPr>
        <w:spacing w:before="120" w:after="120" w:line="300" w:lineRule="atLeast"/>
        <w:rPr>
          <w:rFonts w:ascii="Candara" w:hAnsi="Candara"/>
          <w:color w:val="404040" w:themeColor="text1" w:themeTint="BF"/>
          <w:sz w:val="22"/>
          <w:szCs w:val="22"/>
          <w:lang w:val="en-GB"/>
        </w:rPr>
      </w:pPr>
      <w:r w:rsidRPr="0029009D">
        <w:rPr>
          <w:rFonts w:ascii="Candara" w:hAnsi="Candara"/>
          <w:noProof/>
          <w:lang w:val="de-DE"/>
        </w:rPr>
        <w:drawing>
          <wp:anchor distT="0" distB="0" distL="114300" distR="114300" simplePos="0" relativeHeight="251956224" behindDoc="0" locked="0" layoutInCell="1" allowOverlap="1" wp14:anchorId="5D8089DB" wp14:editId="51B6B6A4">
            <wp:simplePos x="0" y="0"/>
            <wp:positionH relativeFrom="page">
              <wp:posOffset>2218690</wp:posOffset>
            </wp:positionH>
            <wp:positionV relativeFrom="paragraph">
              <wp:posOffset>870585</wp:posOffset>
            </wp:positionV>
            <wp:extent cx="3048000" cy="1800860"/>
            <wp:effectExtent l="0" t="0" r="0" b="8890"/>
            <wp:wrapTopAndBottom/>
            <wp:docPr id="1319073723" name="Picture 131907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073723"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1800860"/>
                    </a:xfrm>
                    <a:prstGeom prst="rect">
                      <a:avLst/>
                    </a:prstGeom>
                    <a:noFill/>
                  </pic:spPr>
                </pic:pic>
              </a:graphicData>
            </a:graphic>
            <wp14:sizeRelH relativeFrom="margin">
              <wp14:pctWidth>0</wp14:pctWidth>
            </wp14:sizeRelH>
            <wp14:sizeRelV relativeFrom="margin">
              <wp14:pctHeight>0</wp14:pctHeight>
            </wp14:sizeRelV>
          </wp:anchor>
        </w:drawing>
      </w:r>
      <w:r w:rsidR="0062094D" w:rsidRPr="00C25208">
        <w:rPr>
          <w:rFonts w:ascii="Candara" w:hAnsi="Candara"/>
          <w:color w:val="404040" w:themeColor="text1" w:themeTint="BF"/>
          <w:sz w:val="22"/>
          <w:szCs w:val="22"/>
          <w:lang w:val="en-GB"/>
        </w:rPr>
        <w:t xml:space="preserve">Single split systems make up over 90% of the market in terms of units sold, with ductless systems representing 85% of that share. Fan coil systems and window or wall AC units make up 5% and 3%, respectively. The remaining 2% of the market includes AHUs, rooftop systems, chillers, and VRF systems. </w:t>
      </w:r>
      <w:ins w:id="298" w:author="Svetlana Adamek" w:date="2023-07-23T15:43:00Z">
        <w:r w:rsidR="00EA22C0">
          <w:rPr>
            <w:rFonts w:ascii="Candara" w:hAnsi="Candara"/>
            <w:color w:val="404040" w:themeColor="text1" w:themeTint="BF"/>
            <w:sz w:val="22"/>
            <w:szCs w:val="22"/>
            <w:lang w:val="en-GB"/>
          </w:rPr>
          <w:fldChar w:fldCharType="begin"/>
        </w:r>
        <w:r w:rsidR="00EA22C0">
          <w:rPr>
            <w:rFonts w:ascii="Candara" w:hAnsi="Candara"/>
            <w:color w:val="404040" w:themeColor="text1" w:themeTint="BF"/>
            <w:sz w:val="22"/>
            <w:szCs w:val="22"/>
            <w:lang w:val="en-GB"/>
          </w:rPr>
          <w:instrText xml:space="preserve"> REF _Ref141019415 \h </w:instrText>
        </w:r>
      </w:ins>
      <w:r w:rsidR="00EA22C0">
        <w:rPr>
          <w:rFonts w:ascii="Candara" w:hAnsi="Candara"/>
          <w:color w:val="404040" w:themeColor="text1" w:themeTint="BF"/>
          <w:sz w:val="22"/>
          <w:szCs w:val="22"/>
          <w:lang w:val="en-GB"/>
        </w:rPr>
      </w:r>
      <w:r w:rsidR="00EA22C0">
        <w:rPr>
          <w:rFonts w:ascii="Candara" w:hAnsi="Candara"/>
          <w:color w:val="404040" w:themeColor="text1" w:themeTint="BF"/>
          <w:sz w:val="22"/>
          <w:szCs w:val="22"/>
          <w:lang w:val="en-GB"/>
        </w:rPr>
        <w:fldChar w:fldCharType="separate"/>
      </w:r>
      <w:ins w:id="299" w:author="Svetlana Adamek" w:date="2023-07-23T15:43:00Z">
        <w:r w:rsidR="00EA22C0" w:rsidRPr="0029009D">
          <w:rPr>
            <w:rFonts w:ascii="Candara" w:hAnsi="Candara"/>
            <w:sz w:val="21"/>
            <w:szCs w:val="18"/>
            <w:lang w:val="en-US"/>
          </w:rPr>
          <w:t xml:space="preserve">Figure </w:t>
        </w:r>
        <w:r w:rsidR="00EA22C0">
          <w:rPr>
            <w:rFonts w:ascii="Candara" w:hAnsi="Candara"/>
            <w:noProof/>
            <w:sz w:val="21"/>
            <w:szCs w:val="18"/>
            <w:lang w:val="en-US"/>
          </w:rPr>
          <w:t>9</w:t>
        </w:r>
        <w:r w:rsidR="00EA22C0">
          <w:rPr>
            <w:rFonts w:ascii="Candara" w:hAnsi="Candara"/>
            <w:color w:val="404040" w:themeColor="text1" w:themeTint="BF"/>
            <w:sz w:val="22"/>
            <w:szCs w:val="22"/>
            <w:lang w:val="en-GB"/>
          </w:rPr>
          <w:fldChar w:fldCharType="end"/>
        </w:r>
      </w:ins>
      <w:del w:id="300" w:author="Svetlana Adamek" w:date="2023-07-23T15:43:00Z">
        <w:r w:rsidR="0062094D" w:rsidRPr="00C25208" w:rsidDel="00EA22C0">
          <w:rPr>
            <w:rFonts w:ascii="Candara" w:hAnsi="Candara"/>
            <w:color w:val="404040" w:themeColor="text1" w:themeTint="BF"/>
            <w:sz w:val="22"/>
            <w:szCs w:val="22"/>
            <w:lang w:val="en-GB"/>
          </w:rPr>
          <w:delText>Figure 8</w:delText>
        </w:r>
      </w:del>
      <w:r w:rsidR="0062094D" w:rsidRPr="00C25208">
        <w:rPr>
          <w:rFonts w:ascii="Candara" w:hAnsi="Candara"/>
          <w:color w:val="404040" w:themeColor="text1" w:themeTint="BF"/>
          <w:sz w:val="22"/>
          <w:szCs w:val="22"/>
          <w:lang w:val="en-GB"/>
        </w:rPr>
        <w:t xml:space="preserve"> displays the breakdown of these shares based on the number of systems sold</w:t>
      </w:r>
      <w:r w:rsidR="0062094D" w:rsidRPr="0029009D">
        <w:rPr>
          <w:rFonts w:ascii="Candara" w:hAnsi="Candara"/>
          <w:color w:val="404040" w:themeColor="text1" w:themeTint="BF"/>
          <w:sz w:val="22"/>
          <w:szCs w:val="22"/>
          <w:vertAlign w:val="superscript"/>
        </w:rPr>
        <w:footnoteReference w:id="23"/>
      </w:r>
      <w:r w:rsidR="0062094D" w:rsidRPr="00C25208">
        <w:rPr>
          <w:rFonts w:ascii="Candara" w:hAnsi="Candara"/>
          <w:color w:val="404040" w:themeColor="text1" w:themeTint="BF"/>
          <w:sz w:val="22"/>
          <w:szCs w:val="22"/>
          <w:lang w:val="en-GB"/>
        </w:rPr>
        <w:t>.</w:t>
      </w:r>
    </w:p>
    <w:p w14:paraId="3C4BF40D" w14:textId="0F743EF8" w:rsidR="0029009D" w:rsidRPr="0029009D" w:rsidRDefault="0029009D" w:rsidP="0029009D">
      <w:pPr>
        <w:pStyle w:val="Caption"/>
        <w:rPr>
          <w:rFonts w:ascii="Candara" w:hAnsi="Candara"/>
          <w:sz w:val="21"/>
          <w:szCs w:val="18"/>
          <w:lang w:val="en-US"/>
        </w:rPr>
      </w:pPr>
      <w:bookmarkStart w:id="301" w:name="_Ref141019415"/>
      <w:bookmarkStart w:id="302" w:name="_Toc140436288"/>
      <w:r w:rsidRPr="0029009D">
        <w:rPr>
          <w:rFonts w:ascii="Candara" w:hAnsi="Candara"/>
          <w:sz w:val="21"/>
          <w:szCs w:val="18"/>
          <w:lang w:val="en-US"/>
        </w:rPr>
        <w:t xml:space="preserve">Figure </w:t>
      </w:r>
      <w:r w:rsidRPr="0029009D">
        <w:rPr>
          <w:rFonts w:ascii="Candara" w:hAnsi="Candara"/>
          <w:sz w:val="21"/>
          <w:szCs w:val="18"/>
          <w:lang w:val="en-US"/>
        </w:rPr>
        <w:fldChar w:fldCharType="begin"/>
      </w:r>
      <w:r w:rsidRPr="0029009D">
        <w:rPr>
          <w:rFonts w:ascii="Candara" w:hAnsi="Candara"/>
          <w:sz w:val="21"/>
          <w:szCs w:val="18"/>
          <w:lang w:val="en-US"/>
        </w:rPr>
        <w:instrText xml:space="preserve"> SEQ Figure \* ARABIC </w:instrText>
      </w:r>
      <w:r w:rsidRPr="0029009D">
        <w:rPr>
          <w:rFonts w:ascii="Candara" w:hAnsi="Candara"/>
          <w:sz w:val="21"/>
          <w:szCs w:val="18"/>
          <w:lang w:val="en-US"/>
        </w:rPr>
        <w:fldChar w:fldCharType="separate"/>
      </w:r>
      <w:r>
        <w:rPr>
          <w:rFonts w:ascii="Candara" w:hAnsi="Candara"/>
          <w:noProof/>
          <w:sz w:val="21"/>
          <w:szCs w:val="18"/>
          <w:lang w:val="en-US"/>
        </w:rPr>
        <w:t>9</w:t>
      </w:r>
      <w:r w:rsidRPr="0029009D">
        <w:rPr>
          <w:rFonts w:ascii="Candara" w:hAnsi="Candara"/>
          <w:sz w:val="21"/>
          <w:szCs w:val="18"/>
          <w:lang w:val="en-US"/>
        </w:rPr>
        <w:fldChar w:fldCharType="end"/>
      </w:r>
      <w:bookmarkEnd w:id="301"/>
      <w:r>
        <w:rPr>
          <w:rFonts w:ascii="Candara" w:hAnsi="Candara"/>
          <w:sz w:val="21"/>
          <w:szCs w:val="18"/>
          <w:lang w:val="en-US"/>
        </w:rPr>
        <w:t>:</w:t>
      </w:r>
      <w:r w:rsidRPr="0029009D">
        <w:rPr>
          <w:rFonts w:ascii="Candara" w:hAnsi="Candara"/>
          <w:sz w:val="21"/>
          <w:szCs w:val="18"/>
          <w:lang w:val="en-US"/>
        </w:rPr>
        <w:t xml:space="preserve"> Shares of different types on cooling appliances</w:t>
      </w:r>
      <w:bookmarkEnd w:id="302"/>
    </w:p>
    <w:p w14:paraId="244F3805" w14:textId="41B9560D" w:rsidR="0029009D" w:rsidRPr="0029009D" w:rsidRDefault="0029009D" w:rsidP="0029009D">
      <w:pPr>
        <w:spacing w:before="120" w:after="120" w:line="300" w:lineRule="atLeast"/>
        <w:rPr>
          <w:lang w:val="en-US"/>
        </w:rPr>
      </w:pPr>
      <w:r w:rsidRPr="00C25208">
        <w:rPr>
          <w:rFonts w:ascii="Candara" w:hAnsi="Candara"/>
          <w:color w:val="404040" w:themeColor="text1" w:themeTint="BF"/>
          <w:sz w:val="22"/>
          <w:szCs w:val="22"/>
          <w:lang w:val="en-GB"/>
        </w:rPr>
        <w:t>For the market assessment the assumption is to replace 500,000 non-inverter AC units with inverter AC units over a period of 5 years. The average annual consumption of AC is 1</w:t>
      </w:r>
      <w:ins w:id="303" w:author="Svetlana Adamek" w:date="2023-07-23T15:43:00Z">
        <w:r w:rsidR="00EA22C0">
          <w:rPr>
            <w:rFonts w:ascii="Candara" w:hAnsi="Candara"/>
            <w:color w:val="404040" w:themeColor="text1" w:themeTint="BF"/>
            <w:sz w:val="22"/>
            <w:szCs w:val="22"/>
            <w:lang w:val="en-GB"/>
          </w:rPr>
          <w:t>,</w:t>
        </w:r>
      </w:ins>
      <w:r w:rsidRPr="00C25208">
        <w:rPr>
          <w:rFonts w:ascii="Candara" w:hAnsi="Candara"/>
          <w:color w:val="404040" w:themeColor="text1" w:themeTint="BF"/>
          <w:sz w:val="22"/>
          <w:szCs w:val="22"/>
          <w:lang w:val="en-GB"/>
        </w:rPr>
        <w:t>500 kWh</w:t>
      </w:r>
      <w:r w:rsidRPr="0029009D">
        <w:rPr>
          <w:rFonts w:ascii="Candara" w:hAnsi="Candara"/>
          <w:bCs/>
          <w:color w:val="404040" w:themeColor="text1" w:themeTint="BF"/>
          <w:sz w:val="22"/>
          <w:szCs w:val="22"/>
          <w:vertAlign w:val="superscript"/>
        </w:rPr>
        <w:footnoteReference w:id="24"/>
      </w:r>
      <w:r w:rsidRPr="00C25208">
        <w:rPr>
          <w:rFonts w:ascii="Candara" w:hAnsi="Candara"/>
          <w:color w:val="404040" w:themeColor="text1" w:themeTint="BF"/>
          <w:sz w:val="22"/>
          <w:szCs w:val="22"/>
          <w:lang w:val="en-GB"/>
        </w:rPr>
        <w:t>. The cost for non-inverter 2.25 HP AC and inverter AC are EGP 21,750 and EGP 27,085, respectively</w:t>
      </w:r>
      <w:r w:rsidRPr="0029009D">
        <w:rPr>
          <w:rFonts w:ascii="Candara" w:hAnsi="Candara"/>
          <w:bCs/>
          <w:color w:val="404040" w:themeColor="text1" w:themeTint="BF"/>
          <w:sz w:val="22"/>
          <w:szCs w:val="22"/>
          <w:vertAlign w:val="superscript"/>
        </w:rPr>
        <w:footnoteReference w:id="25"/>
      </w:r>
      <w:r w:rsidRPr="00C25208">
        <w:rPr>
          <w:rFonts w:ascii="Candara" w:hAnsi="Candara"/>
          <w:color w:val="404040" w:themeColor="text1" w:themeTint="BF"/>
          <w:sz w:val="22"/>
          <w:szCs w:val="22"/>
          <w:lang w:val="en-GB"/>
        </w:rPr>
        <w:t>. With an estimation of 50% expected savings over the implementation period are 375 GWh. With estimation that the average price difference is EGP 5</w:t>
      </w:r>
      <w:ins w:id="304" w:author="Svetlana Adamek" w:date="2023-07-23T15:44:00Z">
        <w:r w:rsidR="00EA22C0">
          <w:rPr>
            <w:rFonts w:ascii="Candara" w:hAnsi="Candara"/>
            <w:color w:val="404040" w:themeColor="text1" w:themeTint="BF"/>
            <w:sz w:val="22"/>
            <w:szCs w:val="22"/>
            <w:lang w:val="en-GB"/>
          </w:rPr>
          <w:t>,</w:t>
        </w:r>
      </w:ins>
      <w:r w:rsidRPr="00C25208">
        <w:rPr>
          <w:rFonts w:ascii="Candara" w:hAnsi="Candara"/>
          <w:color w:val="404040" w:themeColor="text1" w:themeTint="BF"/>
          <w:sz w:val="22"/>
          <w:szCs w:val="22"/>
          <w:lang w:val="en-GB"/>
        </w:rPr>
        <w:t>500 between non-inverter AC and inverter AC, the next table summarize the calculation of the savings and payback period according to each consumption categories</w:t>
      </w:r>
    </w:p>
    <w:p w14:paraId="0E24CBF8" w14:textId="5AF61E44" w:rsidR="0029009D" w:rsidRDefault="0029009D" w:rsidP="00A55868">
      <w:pPr>
        <w:pStyle w:val="Caption"/>
        <w:keepNext/>
        <w:spacing w:before="120" w:after="120" w:line="300" w:lineRule="atLeast"/>
        <w:rPr>
          <w:rFonts w:ascii="Candara" w:hAnsi="Candara"/>
          <w:sz w:val="21"/>
          <w:szCs w:val="18"/>
        </w:rPr>
      </w:pPr>
      <w:bookmarkStart w:id="305" w:name="_Toc137398040"/>
      <w:bookmarkStart w:id="306" w:name="_Toc139535235"/>
      <w:r w:rsidRPr="00A55868">
        <w:rPr>
          <w:rFonts w:ascii="Candara" w:hAnsi="Candara"/>
          <w:sz w:val="21"/>
          <w:szCs w:val="18"/>
        </w:rPr>
        <w:t xml:space="preserve">Table </w:t>
      </w:r>
      <w:r w:rsidRPr="00A55868">
        <w:rPr>
          <w:rFonts w:ascii="Candara" w:hAnsi="Candara"/>
          <w:sz w:val="21"/>
          <w:szCs w:val="18"/>
        </w:rPr>
        <w:fldChar w:fldCharType="begin"/>
      </w:r>
      <w:r w:rsidRPr="00A55868">
        <w:rPr>
          <w:rFonts w:ascii="Candara" w:hAnsi="Candara"/>
          <w:sz w:val="21"/>
          <w:szCs w:val="18"/>
        </w:rPr>
        <w:instrText xml:space="preserve"> SEQ Table \* ARABIC </w:instrText>
      </w:r>
      <w:r w:rsidRPr="00A55868">
        <w:rPr>
          <w:rFonts w:ascii="Candara" w:hAnsi="Candara"/>
          <w:sz w:val="21"/>
          <w:szCs w:val="18"/>
        </w:rPr>
        <w:fldChar w:fldCharType="separate"/>
      </w:r>
      <w:r w:rsidR="00A55868">
        <w:rPr>
          <w:rFonts w:ascii="Candara" w:hAnsi="Candara"/>
          <w:noProof/>
          <w:sz w:val="21"/>
          <w:szCs w:val="18"/>
        </w:rPr>
        <w:t>13</w:t>
      </w:r>
      <w:r w:rsidRPr="00A55868">
        <w:rPr>
          <w:rFonts w:ascii="Candara" w:hAnsi="Candara"/>
          <w:sz w:val="21"/>
          <w:szCs w:val="18"/>
        </w:rPr>
        <w:fldChar w:fldCharType="end"/>
      </w:r>
      <w:r w:rsidR="00A55868">
        <w:rPr>
          <w:rFonts w:ascii="Candara" w:hAnsi="Candara"/>
          <w:sz w:val="21"/>
          <w:szCs w:val="18"/>
        </w:rPr>
        <w:t>:</w:t>
      </w:r>
      <w:r w:rsidRPr="00A55868">
        <w:rPr>
          <w:rFonts w:ascii="Candara" w:hAnsi="Candara"/>
          <w:sz w:val="21"/>
          <w:szCs w:val="18"/>
        </w:rPr>
        <w:t xml:space="preserve"> </w:t>
      </w:r>
      <w:r w:rsidR="00A55868">
        <w:rPr>
          <w:rFonts w:ascii="Candara" w:hAnsi="Candara"/>
          <w:sz w:val="21"/>
          <w:szCs w:val="18"/>
        </w:rPr>
        <w:t>S</w:t>
      </w:r>
      <w:r w:rsidRPr="00A55868">
        <w:rPr>
          <w:rFonts w:ascii="Candara" w:hAnsi="Candara"/>
          <w:sz w:val="21"/>
          <w:szCs w:val="18"/>
        </w:rPr>
        <w:t>avings per consumption category</w:t>
      </w:r>
      <w:bookmarkEnd w:id="305"/>
      <w:bookmarkEnd w:id="306"/>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2549"/>
        <w:gridCol w:w="1807"/>
        <w:gridCol w:w="1807"/>
        <w:gridCol w:w="1807"/>
        <w:gridCol w:w="1808"/>
      </w:tblGrid>
      <w:tr w:rsidR="00A55868" w:rsidRPr="00091682" w14:paraId="0A43FD1A" w14:textId="77777777" w:rsidTr="00A55868">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2549" w:type="dxa"/>
            <w:shd w:val="clear" w:color="auto" w:fill="1C487D"/>
            <w:vAlign w:val="center"/>
          </w:tcPr>
          <w:p w14:paraId="113811B4" w14:textId="6181312E" w:rsidR="00A55868" w:rsidRPr="00091682" w:rsidRDefault="00A55868" w:rsidP="00A55868">
            <w:pPr>
              <w:spacing w:before="20" w:after="20" w:line="300" w:lineRule="atLeast"/>
              <w:rPr>
                <w:rFonts w:ascii="Candara" w:hAnsi="Candara"/>
                <w:b w:val="0"/>
                <w:bCs/>
                <w:color w:val="FFFFFF" w:themeColor="background1"/>
                <w:sz w:val="20"/>
                <w:szCs w:val="20"/>
                <w:lang w:val="en-US"/>
              </w:rPr>
            </w:pPr>
            <w:r w:rsidRPr="00091682">
              <w:rPr>
                <w:rFonts w:ascii="Candara" w:hAnsi="Candara" w:cstheme="minorHAnsi"/>
                <w:color w:val="FFFFFF" w:themeColor="background1"/>
                <w:sz w:val="20"/>
                <w:szCs w:val="20"/>
                <w:lang w:val="en-US"/>
              </w:rPr>
              <w:t>CONSUMPTION CATEGORY</w:t>
            </w:r>
          </w:p>
        </w:tc>
        <w:tc>
          <w:tcPr>
            <w:tcW w:w="1807" w:type="dxa"/>
            <w:shd w:val="clear" w:color="auto" w:fill="1C487D"/>
            <w:vAlign w:val="center"/>
          </w:tcPr>
          <w:p w14:paraId="2F0BD645" w14:textId="2FFF2451" w:rsidR="00A55868" w:rsidRPr="00091682" w:rsidRDefault="00A55868" w:rsidP="00A55868">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201-350</w:t>
            </w:r>
          </w:p>
        </w:tc>
        <w:tc>
          <w:tcPr>
            <w:tcW w:w="1807" w:type="dxa"/>
            <w:shd w:val="clear" w:color="auto" w:fill="1C487D"/>
            <w:vAlign w:val="center"/>
          </w:tcPr>
          <w:p w14:paraId="7427F186" w14:textId="6A20F71D" w:rsidR="00A55868" w:rsidRPr="00091682" w:rsidRDefault="00A55868" w:rsidP="00A55868">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351-650</w:t>
            </w:r>
          </w:p>
        </w:tc>
        <w:tc>
          <w:tcPr>
            <w:tcW w:w="1807" w:type="dxa"/>
            <w:shd w:val="clear" w:color="auto" w:fill="1C487D"/>
            <w:vAlign w:val="center"/>
          </w:tcPr>
          <w:p w14:paraId="3B69A76D" w14:textId="0DB4FC83" w:rsidR="00A55868" w:rsidRPr="00091682" w:rsidRDefault="00A55868" w:rsidP="00A55868">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0-1000</w:t>
            </w:r>
          </w:p>
        </w:tc>
        <w:tc>
          <w:tcPr>
            <w:tcW w:w="1808" w:type="dxa"/>
            <w:shd w:val="clear" w:color="auto" w:fill="1C487D"/>
            <w:vAlign w:val="center"/>
          </w:tcPr>
          <w:p w14:paraId="5F48E347" w14:textId="7347F36C" w:rsidR="00A55868" w:rsidRPr="00091682" w:rsidRDefault="00A55868" w:rsidP="00A55868">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more than 1000</w:t>
            </w:r>
          </w:p>
        </w:tc>
      </w:tr>
      <w:tr w:rsidR="00A55868" w:rsidRPr="00091682" w14:paraId="55D2C769" w14:textId="77777777" w:rsidTr="00A55868">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6D518DE8" w14:textId="2A525B2A" w:rsidR="00A55868" w:rsidRPr="00091682" w:rsidRDefault="00A55868"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Tariff</w:t>
            </w:r>
          </w:p>
        </w:tc>
        <w:tc>
          <w:tcPr>
            <w:tcW w:w="1807" w:type="dxa"/>
            <w:vAlign w:val="center"/>
          </w:tcPr>
          <w:p w14:paraId="6CBDF7B6" w14:textId="34802783"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1.23</w:t>
            </w:r>
          </w:p>
        </w:tc>
        <w:tc>
          <w:tcPr>
            <w:tcW w:w="1807" w:type="dxa"/>
            <w:vAlign w:val="center"/>
          </w:tcPr>
          <w:p w14:paraId="4ED4F9AD" w14:textId="33788A7B"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1.36</w:t>
            </w:r>
          </w:p>
        </w:tc>
        <w:tc>
          <w:tcPr>
            <w:tcW w:w="1807" w:type="dxa"/>
            <w:vAlign w:val="center"/>
          </w:tcPr>
          <w:p w14:paraId="5B7B45BA" w14:textId="32656BDF"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1.36</w:t>
            </w:r>
          </w:p>
        </w:tc>
        <w:tc>
          <w:tcPr>
            <w:tcW w:w="1808" w:type="dxa"/>
            <w:vAlign w:val="center"/>
          </w:tcPr>
          <w:p w14:paraId="232ECF48" w14:textId="77E82605"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1.45</w:t>
            </w:r>
          </w:p>
        </w:tc>
      </w:tr>
      <w:tr w:rsidR="00A55868" w:rsidRPr="00091682" w14:paraId="41B81705" w14:textId="77777777" w:rsidTr="00A55868">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1238E136" w14:textId="29038036" w:rsidR="00A55868" w:rsidRPr="00091682" w:rsidRDefault="00A55868"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lastRenderedPageBreak/>
              <w:t>Replaced units</w:t>
            </w:r>
          </w:p>
        </w:tc>
        <w:tc>
          <w:tcPr>
            <w:tcW w:w="1807" w:type="dxa"/>
            <w:vAlign w:val="center"/>
          </w:tcPr>
          <w:p w14:paraId="2B2494D5" w14:textId="5D30A3F1"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25,000</w:t>
            </w:r>
          </w:p>
        </w:tc>
        <w:tc>
          <w:tcPr>
            <w:tcW w:w="1807" w:type="dxa"/>
            <w:vAlign w:val="center"/>
          </w:tcPr>
          <w:p w14:paraId="356E7C68" w14:textId="2E0E349C"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25,000</w:t>
            </w:r>
          </w:p>
        </w:tc>
        <w:tc>
          <w:tcPr>
            <w:tcW w:w="1807" w:type="dxa"/>
            <w:vAlign w:val="center"/>
          </w:tcPr>
          <w:p w14:paraId="6AA77121" w14:textId="72051943"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25,000</w:t>
            </w:r>
          </w:p>
        </w:tc>
        <w:tc>
          <w:tcPr>
            <w:tcW w:w="1808" w:type="dxa"/>
            <w:vAlign w:val="center"/>
          </w:tcPr>
          <w:p w14:paraId="34ABE68A" w14:textId="48A72250"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25,000</w:t>
            </w:r>
          </w:p>
        </w:tc>
      </w:tr>
      <w:tr w:rsidR="00A55868" w:rsidRPr="00091682" w14:paraId="2D1C0C08" w14:textId="77777777" w:rsidTr="00A55868">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3A26FFBA" w14:textId="4EDC4462" w:rsidR="00A55868" w:rsidRPr="00091682" w:rsidRDefault="00A55868"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savings (kWh)</w:t>
            </w:r>
          </w:p>
        </w:tc>
        <w:tc>
          <w:tcPr>
            <w:tcW w:w="1807" w:type="dxa"/>
            <w:vAlign w:val="center"/>
          </w:tcPr>
          <w:p w14:paraId="052D46C3" w14:textId="73383DF6"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18,750,000</w:t>
            </w:r>
          </w:p>
        </w:tc>
        <w:tc>
          <w:tcPr>
            <w:tcW w:w="1807" w:type="dxa"/>
            <w:vAlign w:val="center"/>
          </w:tcPr>
          <w:p w14:paraId="35005632" w14:textId="4FAE08D1"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18,750,000</w:t>
            </w:r>
          </w:p>
        </w:tc>
        <w:tc>
          <w:tcPr>
            <w:tcW w:w="1807" w:type="dxa"/>
            <w:vAlign w:val="center"/>
          </w:tcPr>
          <w:p w14:paraId="68F78E35" w14:textId="62951CE7"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18,750,000</w:t>
            </w:r>
          </w:p>
        </w:tc>
        <w:tc>
          <w:tcPr>
            <w:tcW w:w="1808" w:type="dxa"/>
            <w:vAlign w:val="center"/>
          </w:tcPr>
          <w:p w14:paraId="7C17837B" w14:textId="0D82C81A"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18,750,000</w:t>
            </w:r>
          </w:p>
        </w:tc>
      </w:tr>
      <w:tr w:rsidR="00A55868" w:rsidRPr="00091682" w14:paraId="0052DAFD" w14:textId="77777777" w:rsidTr="00A55868">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28065C9C" w14:textId="6D433C6C" w:rsidR="00A55868" w:rsidRPr="00091682" w:rsidRDefault="00A55868"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savings (EGP)</w:t>
            </w:r>
          </w:p>
        </w:tc>
        <w:tc>
          <w:tcPr>
            <w:tcW w:w="1807" w:type="dxa"/>
            <w:vAlign w:val="center"/>
          </w:tcPr>
          <w:p w14:paraId="171B8E03" w14:textId="4771F72A"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23,062,500</w:t>
            </w:r>
          </w:p>
        </w:tc>
        <w:tc>
          <w:tcPr>
            <w:tcW w:w="1807" w:type="dxa"/>
            <w:vAlign w:val="center"/>
          </w:tcPr>
          <w:p w14:paraId="1723CB8E" w14:textId="7A23F0BA"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25,500,000</w:t>
            </w:r>
          </w:p>
        </w:tc>
        <w:tc>
          <w:tcPr>
            <w:tcW w:w="1807" w:type="dxa"/>
            <w:vAlign w:val="center"/>
          </w:tcPr>
          <w:p w14:paraId="5344BE7B" w14:textId="4FD7140B"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25,500,000</w:t>
            </w:r>
          </w:p>
        </w:tc>
        <w:tc>
          <w:tcPr>
            <w:tcW w:w="1808" w:type="dxa"/>
            <w:vAlign w:val="center"/>
          </w:tcPr>
          <w:p w14:paraId="0F4C61DB" w14:textId="0928C93C"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27,187,500</w:t>
            </w:r>
          </w:p>
        </w:tc>
      </w:tr>
      <w:tr w:rsidR="00A55868" w:rsidRPr="00091682" w14:paraId="3FF3AFDF" w14:textId="77777777" w:rsidTr="00A55868">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05A7D9E1" w14:textId="7CBCB119" w:rsidR="00A55868" w:rsidRPr="00091682" w:rsidRDefault="00A55868"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cost (EGP)</w:t>
            </w:r>
          </w:p>
        </w:tc>
        <w:tc>
          <w:tcPr>
            <w:tcW w:w="1807" w:type="dxa"/>
            <w:vAlign w:val="center"/>
          </w:tcPr>
          <w:p w14:paraId="135E4889" w14:textId="6DE31606"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125,000,000</w:t>
            </w:r>
          </w:p>
        </w:tc>
        <w:tc>
          <w:tcPr>
            <w:tcW w:w="1807" w:type="dxa"/>
            <w:vAlign w:val="center"/>
          </w:tcPr>
          <w:p w14:paraId="23116FAC" w14:textId="3BD0CD74"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125,000,000</w:t>
            </w:r>
          </w:p>
        </w:tc>
        <w:tc>
          <w:tcPr>
            <w:tcW w:w="1807" w:type="dxa"/>
            <w:vAlign w:val="center"/>
          </w:tcPr>
          <w:p w14:paraId="6EF5DA1C" w14:textId="5466BCEC"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125,000,000</w:t>
            </w:r>
          </w:p>
        </w:tc>
        <w:tc>
          <w:tcPr>
            <w:tcW w:w="1808" w:type="dxa"/>
            <w:vAlign w:val="center"/>
          </w:tcPr>
          <w:p w14:paraId="68BD4457" w14:textId="046A8527"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125,000,000</w:t>
            </w:r>
          </w:p>
        </w:tc>
      </w:tr>
      <w:tr w:rsidR="00A55868" w:rsidRPr="00091682" w14:paraId="3023BBFA" w14:textId="77777777" w:rsidTr="00A55868">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48F73FFA" w14:textId="5597547F" w:rsidR="00A55868" w:rsidRPr="00091682" w:rsidRDefault="00A55868"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Payback period (years)</w:t>
            </w:r>
          </w:p>
        </w:tc>
        <w:tc>
          <w:tcPr>
            <w:tcW w:w="1807" w:type="dxa"/>
            <w:vAlign w:val="center"/>
          </w:tcPr>
          <w:p w14:paraId="505E3934" w14:textId="060D1200"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5.96</w:t>
            </w:r>
          </w:p>
        </w:tc>
        <w:tc>
          <w:tcPr>
            <w:tcW w:w="1807" w:type="dxa"/>
            <w:vAlign w:val="center"/>
          </w:tcPr>
          <w:p w14:paraId="49C5627F" w14:textId="3E7839BB"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5.39</w:t>
            </w:r>
          </w:p>
        </w:tc>
        <w:tc>
          <w:tcPr>
            <w:tcW w:w="1807" w:type="dxa"/>
            <w:vAlign w:val="center"/>
          </w:tcPr>
          <w:p w14:paraId="34607D7A" w14:textId="254B8976"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5.39</w:t>
            </w:r>
          </w:p>
        </w:tc>
        <w:tc>
          <w:tcPr>
            <w:tcW w:w="1808" w:type="dxa"/>
            <w:vAlign w:val="center"/>
          </w:tcPr>
          <w:p w14:paraId="74BA74E7" w14:textId="5DE53521"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5.06</w:t>
            </w:r>
          </w:p>
        </w:tc>
      </w:tr>
    </w:tbl>
    <w:p w14:paraId="759AB128" w14:textId="3266551A" w:rsidR="0029009D" w:rsidRPr="0029009D" w:rsidRDefault="0029009D" w:rsidP="0029009D">
      <w:pPr>
        <w:spacing w:before="120" w:after="120" w:line="300" w:lineRule="atLeast"/>
        <w:rPr>
          <w:lang w:val="en-US"/>
        </w:rPr>
      </w:pPr>
      <w:r w:rsidRPr="00C25208">
        <w:rPr>
          <w:rFonts w:ascii="Candara" w:hAnsi="Candara"/>
          <w:color w:val="404040" w:themeColor="text1" w:themeTint="BF"/>
          <w:sz w:val="22"/>
          <w:szCs w:val="22"/>
          <w:lang w:val="en-GB"/>
        </w:rPr>
        <w:t xml:space="preserve">As indicated before, 500,000 AC units will be replaced over 5 years period., the total amount of required funding is </w:t>
      </w:r>
      <w:r w:rsidRPr="00617366">
        <w:rPr>
          <w:rFonts w:ascii="Candara" w:hAnsi="Candara"/>
          <w:color w:val="404040" w:themeColor="text1" w:themeTint="BF"/>
          <w:sz w:val="22"/>
          <w:szCs w:val="22"/>
          <w:lang w:val="en-GB"/>
        </w:rPr>
        <w:t>EGP 2.</w:t>
      </w:r>
      <w:r w:rsidR="00617366" w:rsidRPr="00617366">
        <w:rPr>
          <w:rFonts w:ascii="Candara" w:hAnsi="Candara"/>
          <w:color w:val="404040" w:themeColor="text1" w:themeTint="BF"/>
          <w:sz w:val="22"/>
          <w:szCs w:val="22"/>
          <w:lang w:val="en-GB"/>
        </w:rPr>
        <w:t>75</w:t>
      </w:r>
      <w:r w:rsidRPr="00C25208">
        <w:rPr>
          <w:rFonts w:ascii="Candara" w:hAnsi="Candara"/>
          <w:color w:val="404040" w:themeColor="text1" w:themeTint="BF"/>
          <w:sz w:val="22"/>
          <w:szCs w:val="22"/>
          <w:lang w:val="en-GB"/>
        </w:rPr>
        <w:t xml:space="preserve"> billion or EUR</w:t>
      </w:r>
      <w:r w:rsidR="00EB407E">
        <w:rPr>
          <w:rFonts w:ascii="Candara" w:hAnsi="Candara"/>
          <w:color w:val="404040" w:themeColor="text1" w:themeTint="BF"/>
          <w:sz w:val="22"/>
          <w:szCs w:val="22"/>
          <w:lang w:val="en-GB"/>
        </w:rPr>
        <w:t xml:space="preserve"> </w:t>
      </w:r>
      <w:r w:rsidRPr="00C25208">
        <w:rPr>
          <w:rFonts w:ascii="Candara" w:hAnsi="Candara"/>
          <w:color w:val="404040" w:themeColor="text1" w:themeTint="BF"/>
          <w:sz w:val="22"/>
          <w:szCs w:val="22"/>
          <w:lang w:val="en-GB"/>
        </w:rPr>
        <w:t>80.8 million</w:t>
      </w:r>
      <w:r w:rsidRPr="00A55868">
        <w:rPr>
          <w:rFonts w:ascii="Candara" w:hAnsi="Candara"/>
          <w:color w:val="404040" w:themeColor="text1" w:themeTint="BF"/>
          <w:sz w:val="22"/>
          <w:szCs w:val="22"/>
          <w:vertAlign w:val="superscript"/>
        </w:rPr>
        <w:footnoteReference w:id="26"/>
      </w:r>
      <w:r w:rsidRPr="00C25208">
        <w:rPr>
          <w:rFonts w:ascii="Candara" w:hAnsi="Candara"/>
          <w:color w:val="404040" w:themeColor="text1" w:themeTint="BF"/>
          <w:sz w:val="22"/>
          <w:szCs w:val="22"/>
          <w:lang w:val="en-GB"/>
        </w:rPr>
        <w:t xml:space="preserve">. The total emission savings over the implementation period is </w:t>
      </w:r>
      <w:r w:rsidRPr="0039276A">
        <w:rPr>
          <w:rFonts w:ascii="Candara" w:hAnsi="Candara"/>
          <w:color w:val="404040" w:themeColor="text1" w:themeTint="BF"/>
          <w:sz w:val="22"/>
          <w:szCs w:val="22"/>
          <w:lang w:val="en-GB"/>
        </w:rPr>
        <w:t>478,125</w:t>
      </w:r>
      <w:r w:rsidRPr="00C25208">
        <w:rPr>
          <w:rFonts w:ascii="Candara" w:hAnsi="Candara"/>
          <w:color w:val="404040" w:themeColor="text1" w:themeTint="BF"/>
          <w:sz w:val="22"/>
          <w:szCs w:val="22"/>
          <w:lang w:val="en-GB"/>
        </w:rPr>
        <w:t xml:space="preserve"> </w:t>
      </w:r>
      <w:r w:rsidR="0039276A">
        <w:rPr>
          <w:rFonts w:ascii="Candara" w:hAnsi="Candara"/>
          <w:color w:val="404040" w:themeColor="text1" w:themeTint="BF"/>
          <w:sz w:val="22"/>
          <w:szCs w:val="22"/>
          <w:lang w:val="en-GB"/>
        </w:rPr>
        <w:t>t</w:t>
      </w:r>
      <w:r w:rsidRPr="00C25208">
        <w:rPr>
          <w:rFonts w:ascii="Candara" w:hAnsi="Candara"/>
          <w:color w:val="404040" w:themeColor="text1" w:themeTint="BF"/>
          <w:sz w:val="22"/>
          <w:szCs w:val="22"/>
          <w:lang w:val="en-GB"/>
        </w:rPr>
        <w:t>ons</w:t>
      </w:r>
      <w:r w:rsidR="0039276A">
        <w:rPr>
          <w:rFonts w:ascii="Candara" w:hAnsi="Candara"/>
          <w:color w:val="404040" w:themeColor="text1" w:themeTint="BF"/>
          <w:sz w:val="22"/>
          <w:szCs w:val="22"/>
          <w:lang w:val="en-GB"/>
        </w:rPr>
        <w:t xml:space="preserve"> </w:t>
      </w:r>
      <w:r w:rsidRPr="00C25208">
        <w:rPr>
          <w:rFonts w:ascii="Candara" w:hAnsi="Candara"/>
          <w:color w:val="404040" w:themeColor="text1" w:themeTint="BF"/>
          <w:sz w:val="22"/>
          <w:szCs w:val="22"/>
          <w:lang w:val="en-GB"/>
        </w:rPr>
        <w:t>CO</w:t>
      </w:r>
      <w:r w:rsidRPr="00EA7109">
        <w:rPr>
          <w:rFonts w:ascii="Candara" w:hAnsi="Candara"/>
          <w:color w:val="404040" w:themeColor="text1" w:themeTint="BF"/>
          <w:sz w:val="22"/>
          <w:szCs w:val="22"/>
          <w:lang w:val="en-GB"/>
        </w:rPr>
        <w:t>2</w:t>
      </w:r>
      <w:r w:rsidRPr="00C25208">
        <w:rPr>
          <w:rFonts w:ascii="Candara" w:hAnsi="Candara"/>
          <w:color w:val="404040" w:themeColor="text1" w:themeTint="BF"/>
          <w:sz w:val="22"/>
          <w:szCs w:val="22"/>
          <w:lang w:val="en-GB"/>
        </w:rPr>
        <w:t>.The next table summarize the financing needs according to each implementation year, annual emission savings and annual primary energy savings.</w:t>
      </w:r>
    </w:p>
    <w:p w14:paraId="4A8B437E" w14:textId="7284356F" w:rsidR="0029009D" w:rsidRPr="00A55868" w:rsidRDefault="0029009D" w:rsidP="00A55868">
      <w:pPr>
        <w:pStyle w:val="Caption"/>
        <w:keepNext/>
        <w:spacing w:before="120" w:after="120" w:line="300" w:lineRule="atLeast"/>
        <w:rPr>
          <w:rFonts w:ascii="Candara" w:hAnsi="Candara"/>
          <w:sz w:val="21"/>
          <w:szCs w:val="18"/>
        </w:rPr>
      </w:pPr>
      <w:bookmarkStart w:id="307" w:name="_Toc137398041"/>
      <w:bookmarkStart w:id="308" w:name="_Toc139535236"/>
      <w:r w:rsidRPr="00A55868">
        <w:rPr>
          <w:rFonts w:ascii="Candara" w:hAnsi="Candara"/>
          <w:sz w:val="21"/>
          <w:szCs w:val="18"/>
        </w:rPr>
        <w:t xml:space="preserve">Table </w:t>
      </w:r>
      <w:r w:rsidRPr="00A55868">
        <w:rPr>
          <w:rFonts w:ascii="Candara" w:hAnsi="Candara"/>
          <w:sz w:val="21"/>
          <w:szCs w:val="18"/>
        </w:rPr>
        <w:fldChar w:fldCharType="begin"/>
      </w:r>
      <w:r w:rsidRPr="00A55868">
        <w:rPr>
          <w:rFonts w:ascii="Candara" w:hAnsi="Candara"/>
          <w:sz w:val="21"/>
          <w:szCs w:val="18"/>
        </w:rPr>
        <w:instrText xml:space="preserve"> SEQ Table \* ARABIC </w:instrText>
      </w:r>
      <w:r w:rsidRPr="00A55868">
        <w:rPr>
          <w:rFonts w:ascii="Candara" w:hAnsi="Candara"/>
          <w:sz w:val="21"/>
          <w:szCs w:val="18"/>
        </w:rPr>
        <w:fldChar w:fldCharType="separate"/>
      </w:r>
      <w:r w:rsidR="0039276A">
        <w:rPr>
          <w:rFonts w:ascii="Candara" w:hAnsi="Candara"/>
          <w:noProof/>
          <w:sz w:val="21"/>
          <w:szCs w:val="18"/>
        </w:rPr>
        <w:t>14</w:t>
      </w:r>
      <w:r w:rsidRPr="00A55868">
        <w:rPr>
          <w:rFonts w:ascii="Candara" w:hAnsi="Candara"/>
          <w:sz w:val="21"/>
          <w:szCs w:val="18"/>
        </w:rPr>
        <w:fldChar w:fldCharType="end"/>
      </w:r>
      <w:r w:rsidR="00A55868">
        <w:rPr>
          <w:rFonts w:ascii="Candara" w:hAnsi="Candara"/>
          <w:sz w:val="21"/>
          <w:szCs w:val="18"/>
        </w:rPr>
        <w:t>:</w:t>
      </w:r>
      <w:r w:rsidRPr="00A55868">
        <w:rPr>
          <w:rFonts w:ascii="Candara" w:hAnsi="Candara"/>
          <w:sz w:val="21"/>
          <w:szCs w:val="18"/>
        </w:rPr>
        <w:t xml:space="preserve"> Annual financing needs</w:t>
      </w:r>
      <w:bookmarkEnd w:id="307"/>
      <w:bookmarkEnd w:id="308"/>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919"/>
        <w:gridCol w:w="1283"/>
        <w:gridCol w:w="1283"/>
        <w:gridCol w:w="1283"/>
        <w:gridCol w:w="1283"/>
        <w:gridCol w:w="1305"/>
        <w:gridCol w:w="1422"/>
      </w:tblGrid>
      <w:tr w:rsidR="00A55868" w:rsidRPr="00091682" w14:paraId="1A01848D" w14:textId="77777777" w:rsidTr="00A55868">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2549" w:type="dxa"/>
            <w:shd w:val="clear" w:color="auto" w:fill="1C487D"/>
            <w:vAlign w:val="center"/>
          </w:tcPr>
          <w:p w14:paraId="022C9C90" w14:textId="471B40B5" w:rsidR="00A55868" w:rsidRPr="00091682" w:rsidRDefault="00A55868" w:rsidP="00C85CCB">
            <w:pPr>
              <w:spacing w:before="20" w:after="20" w:line="300" w:lineRule="atLeast"/>
              <w:rPr>
                <w:rFonts w:ascii="Candara" w:hAnsi="Candara"/>
                <w:b w:val="0"/>
                <w:bCs/>
                <w:color w:val="FFFFFF" w:themeColor="background1"/>
                <w:sz w:val="20"/>
                <w:szCs w:val="20"/>
                <w:lang w:val="en-US"/>
              </w:rPr>
            </w:pPr>
          </w:p>
        </w:tc>
        <w:tc>
          <w:tcPr>
            <w:tcW w:w="1204" w:type="dxa"/>
            <w:shd w:val="clear" w:color="auto" w:fill="1C487D"/>
            <w:vAlign w:val="center"/>
          </w:tcPr>
          <w:p w14:paraId="047EEBB3" w14:textId="4FD874A6" w:rsidR="00A55868" w:rsidRPr="00091682" w:rsidRDefault="00A5586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YEAR 1</w:t>
            </w:r>
          </w:p>
        </w:tc>
        <w:tc>
          <w:tcPr>
            <w:tcW w:w="1205" w:type="dxa"/>
            <w:shd w:val="clear" w:color="auto" w:fill="1C487D"/>
            <w:vAlign w:val="center"/>
          </w:tcPr>
          <w:p w14:paraId="1424EC07" w14:textId="21E6C9C8" w:rsidR="00A55868" w:rsidRPr="00091682" w:rsidRDefault="00A5586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YEAR 2</w:t>
            </w:r>
          </w:p>
        </w:tc>
        <w:tc>
          <w:tcPr>
            <w:tcW w:w="1205" w:type="dxa"/>
            <w:shd w:val="clear" w:color="auto" w:fill="1C487D"/>
          </w:tcPr>
          <w:p w14:paraId="5622BF70" w14:textId="2DD7D09A" w:rsidR="00A55868" w:rsidRPr="00091682" w:rsidRDefault="00A5586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olor w:val="FFFFFF" w:themeColor="background1"/>
                <w:sz w:val="20"/>
                <w:szCs w:val="20"/>
                <w:lang w:val="en-US"/>
              </w:rPr>
              <w:t>YEAR 3</w:t>
            </w:r>
          </w:p>
        </w:tc>
        <w:tc>
          <w:tcPr>
            <w:tcW w:w="1205" w:type="dxa"/>
            <w:shd w:val="clear" w:color="auto" w:fill="1C487D"/>
          </w:tcPr>
          <w:p w14:paraId="40263D63" w14:textId="4B6A80B5" w:rsidR="00A55868" w:rsidRPr="00091682" w:rsidRDefault="00A5586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olor w:val="FFFFFF" w:themeColor="background1"/>
                <w:sz w:val="20"/>
                <w:szCs w:val="20"/>
                <w:lang w:val="en-US"/>
              </w:rPr>
              <w:t>YEAR 4</w:t>
            </w:r>
          </w:p>
        </w:tc>
        <w:tc>
          <w:tcPr>
            <w:tcW w:w="1205" w:type="dxa"/>
            <w:shd w:val="clear" w:color="auto" w:fill="1C487D"/>
            <w:vAlign w:val="center"/>
          </w:tcPr>
          <w:p w14:paraId="677F8348" w14:textId="024393A2" w:rsidR="00A55868" w:rsidRPr="00091682" w:rsidRDefault="00A5586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YEAR 5</w:t>
            </w:r>
          </w:p>
        </w:tc>
        <w:tc>
          <w:tcPr>
            <w:tcW w:w="1205" w:type="dxa"/>
            <w:shd w:val="clear" w:color="auto" w:fill="1C487D"/>
            <w:vAlign w:val="center"/>
          </w:tcPr>
          <w:p w14:paraId="21DC42F5" w14:textId="23AF0BEA" w:rsidR="00A55868" w:rsidRPr="00091682" w:rsidRDefault="00A5586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TOTAL</w:t>
            </w:r>
          </w:p>
        </w:tc>
      </w:tr>
      <w:tr w:rsidR="00A55868" w:rsidRPr="00091682" w14:paraId="56320A5D" w14:textId="77777777" w:rsidTr="00706379">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4746DD01" w14:textId="2E019774" w:rsidR="00A55868" w:rsidRPr="00091682" w:rsidRDefault="00081676"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F</w:t>
            </w:r>
            <w:r w:rsidR="00A55868" w:rsidRPr="00091682">
              <w:rPr>
                <w:rFonts w:ascii="Candara" w:hAnsi="Candara" w:cstheme="minorHAnsi"/>
                <w:b w:val="0"/>
                <w:bCs/>
                <w:color w:val="1C487D"/>
                <w:sz w:val="20"/>
                <w:szCs w:val="20"/>
                <w:lang w:val="en-US"/>
              </w:rPr>
              <w:t xml:space="preserve">inancing needs </w:t>
            </w:r>
            <w:r w:rsidRPr="00091682">
              <w:rPr>
                <w:rFonts w:ascii="Candara" w:hAnsi="Candara" w:cstheme="minorHAnsi"/>
                <w:b w:val="0"/>
                <w:bCs/>
                <w:color w:val="1C487D"/>
                <w:sz w:val="20"/>
                <w:szCs w:val="20"/>
                <w:lang w:val="en-US"/>
              </w:rPr>
              <w:t xml:space="preserve">p.a. </w:t>
            </w:r>
            <w:r w:rsidR="00A55868" w:rsidRPr="00091682">
              <w:rPr>
                <w:rFonts w:ascii="Candara" w:hAnsi="Candara" w:cstheme="minorHAnsi"/>
                <w:b w:val="0"/>
                <w:bCs/>
                <w:color w:val="1C487D"/>
                <w:sz w:val="20"/>
                <w:szCs w:val="20"/>
                <w:lang w:val="en-US"/>
              </w:rPr>
              <w:t>(EGP)</w:t>
            </w:r>
          </w:p>
        </w:tc>
        <w:tc>
          <w:tcPr>
            <w:tcW w:w="1204" w:type="dxa"/>
            <w:vAlign w:val="center"/>
          </w:tcPr>
          <w:p w14:paraId="049949A8" w14:textId="2DAAE85B"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550,000,000</w:t>
            </w:r>
          </w:p>
        </w:tc>
        <w:tc>
          <w:tcPr>
            <w:tcW w:w="1205" w:type="dxa"/>
            <w:vAlign w:val="center"/>
          </w:tcPr>
          <w:p w14:paraId="07AB60CA" w14:textId="10A0B863"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550,000,000</w:t>
            </w:r>
          </w:p>
        </w:tc>
        <w:tc>
          <w:tcPr>
            <w:tcW w:w="1205" w:type="dxa"/>
            <w:vAlign w:val="center"/>
          </w:tcPr>
          <w:p w14:paraId="25A60D6C" w14:textId="00CE72D4"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550,000,000</w:t>
            </w:r>
          </w:p>
        </w:tc>
        <w:tc>
          <w:tcPr>
            <w:tcW w:w="1205" w:type="dxa"/>
            <w:vAlign w:val="center"/>
          </w:tcPr>
          <w:p w14:paraId="2B6E7214" w14:textId="0B17DFB9"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550,000,000</w:t>
            </w:r>
          </w:p>
        </w:tc>
        <w:tc>
          <w:tcPr>
            <w:tcW w:w="1205" w:type="dxa"/>
            <w:vAlign w:val="center"/>
          </w:tcPr>
          <w:p w14:paraId="54ACE60C" w14:textId="2DEE723C"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550,000,000</w:t>
            </w:r>
          </w:p>
        </w:tc>
        <w:tc>
          <w:tcPr>
            <w:tcW w:w="1205" w:type="dxa"/>
            <w:vAlign w:val="center"/>
          </w:tcPr>
          <w:p w14:paraId="08022AD6" w14:textId="2FA1255A"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617366">
              <w:rPr>
                <w:rFonts w:ascii="Candara" w:hAnsi="Candara" w:cstheme="minorHAnsi"/>
                <w:color w:val="404040" w:themeColor="text1" w:themeTint="BF"/>
                <w:sz w:val="20"/>
                <w:szCs w:val="20"/>
                <w:lang w:val="en-US"/>
              </w:rPr>
              <w:t>2,750,000,000</w:t>
            </w:r>
          </w:p>
        </w:tc>
      </w:tr>
      <w:tr w:rsidR="00A55868" w:rsidRPr="00091682" w14:paraId="29194B52" w14:textId="77777777" w:rsidTr="00706379">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51F87652" w14:textId="21A0234B" w:rsidR="00A55868" w:rsidRPr="00091682" w:rsidRDefault="00081676"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F</w:t>
            </w:r>
            <w:r w:rsidR="00A55868" w:rsidRPr="00091682">
              <w:rPr>
                <w:rFonts w:ascii="Candara" w:hAnsi="Candara" w:cstheme="minorHAnsi"/>
                <w:b w:val="0"/>
                <w:bCs/>
                <w:color w:val="1C487D"/>
                <w:sz w:val="20"/>
                <w:szCs w:val="20"/>
                <w:lang w:val="en-US"/>
              </w:rPr>
              <w:t xml:space="preserve">inancing needs </w:t>
            </w:r>
            <w:r w:rsidRPr="00091682">
              <w:rPr>
                <w:rFonts w:ascii="Candara" w:hAnsi="Candara" w:cstheme="minorHAnsi"/>
                <w:b w:val="0"/>
                <w:bCs/>
                <w:color w:val="1C487D"/>
                <w:sz w:val="20"/>
                <w:szCs w:val="20"/>
                <w:lang w:val="en-US"/>
              </w:rPr>
              <w:t xml:space="preserve">p.a. </w:t>
            </w:r>
            <w:r w:rsidR="00A55868" w:rsidRPr="00091682">
              <w:rPr>
                <w:rFonts w:ascii="Candara" w:hAnsi="Candara" w:cstheme="minorHAnsi"/>
                <w:b w:val="0"/>
                <w:bCs/>
                <w:color w:val="1C487D"/>
                <w:sz w:val="20"/>
                <w:szCs w:val="20"/>
                <w:lang w:val="en-US"/>
              </w:rPr>
              <w:t>(EUR)</w:t>
            </w:r>
          </w:p>
        </w:tc>
        <w:tc>
          <w:tcPr>
            <w:tcW w:w="1204" w:type="dxa"/>
            <w:vAlign w:val="center"/>
          </w:tcPr>
          <w:p w14:paraId="43E006A6" w14:textId="53AE4721"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16,176,471</w:t>
            </w:r>
          </w:p>
        </w:tc>
        <w:tc>
          <w:tcPr>
            <w:tcW w:w="1205" w:type="dxa"/>
            <w:vAlign w:val="center"/>
          </w:tcPr>
          <w:p w14:paraId="046BE680" w14:textId="5FEB9746"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16,176,471</w:t>
            </w:r>
          </w:p>
        </w:tc>
        <w:tc>
          <w:tcPr>
            <w:tcW w:w="1205" w:type="dxa"/>
            <w:vAlign w:val="center"/>
          </w:tcPr>
          <w:p w14:paraId="3A7667F6" w14:textId="6C1753E9"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16,176,471</w:t>
            </w:r>
          </w:p>
        </w:tc>
        <w:tc>
          <w:tcPr>
            <w:tcW w:w="1205" w:type="dxa"/>
            <w:vAlign w:val="center"/>
          </w:tcPr>
          <w:p w14:paraId="6B7F0954" w14:textId="55FAF8AC"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16,176,471</w:t>
            </w:r>
          </w:p>
        </w:tc>
        <w:tc>
          <w:tcPr>
            <w:tcW w:w="1205" w:type="dxa"/>
            <w:vAlign w:val="center"/>
          </w:tcPr>
          <w:p w14:paraId="0395C7DE" w14:textId="1822AF09"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16,176,471</w:t>
            </w:r>
          </w:p>
        </w:tc>
        <w:tc>
          <w:tcPr>
            <w:tcW w:w="1205" w:type="dxa"/>
            <w:vAlign w:val="center"/>
          </w:tcPr>
          <w:p w14:paraId="242135CA" w14:textId="05A1A9DD"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80,882,353</w:t>
            </w:r>
          </w:p>
        </w:tc>
      </w:tr>
      <w:tr w:rsidR="00A55868" w:rsidRPr="00091682" w14:paraId="23115FE2" w14:textId="77777777" w:rsidTr="00706379">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7DC2EEAD" w14:textId="124B03CA" w:rsidR="00A55868" w:rsidRPr="00091682" w:rsidRDefault="00A55868"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 xml:space="preserve">Emission savings </w:t>
            </w:r>
            <w:r w:rsidR="00081676" w:rsidRPr="00091682">
              <w:rPr>
                <w:rFonts w:ascii="Candara" w:hAnsi="Candara" w:cstheme="minorHAnsi"/>
                <w:b w:val="0"/>
                <w:bCs/>
                <w:color w:val="1C487D"/>
                <w:sz w:val="20"/>
                <w:szCs w:val="20"/>
                <w:lang w:val="en-US"/>
              </w:rPr>
              <w:t xml:space="preserve">p.a. </w:t>
            </w:r>
            <w:r w:rsidRPr="00091682">
              <w:rPr>
                <w:rFonts w:ascii="Candara" w:hAnsi="Candara" w:cstheme="minorHAnsi"/>
                <w:b w:val="0"/>
                <w:bCs/>
                <w:color w:val="1C487D"/>
                <w:sz w:val="20"/>
                <w:szCs w:val="20"/>
                <w:lang w:val="en-US"/>
              </w:rPr>
              <w:t>(kg</w:t>
            </w:r>
            <w:r w:rsidR="0039276A" w:rsidRPr="00091682">
              <w:rPr>
                <w:rFonts w:ascii="Candara" w:hAnsi="Candara" w:cstheme="minorHAnsi"/>
                <w:b w:val="0"/>
                <w:bCs/>
                <w:color w:val="1C487D"/>
                <w:sz w:val="20"/>
                <w:szCs w:val="20"/>
                <w:lang w:val="en-US"/>
              </w:rPr>
              <w:t xml:space="preserve"> </w:t>
            </w:r>
            <w:r w:rsidRPr="00091682">
              <w:rPr>
                <w:rFonts w:ascii="Candara" w:hAnsi="Candara" w:cstheme="minorHAnsi"/>
                <w:b w:val="0"/>
                <w:bCs/>
                <w:color w:val="1C487D"/>
                <w:sz w:val="20"/>
                <w:szCs w:val="20"/>
                <w:lang w:val="en-US"/>
              </w:rPr>
              <w:t>CO2)</w:t>
            </w:r>
          </w:p>
        </w:tc>
        <w:tc>
          <w:tcPr>
            <w:tcW w:w="1204" w:type="dxa"/>
            <w:vAlign w:val="center"/>
          </w:tcPr>
          <w:p w14:paraId="3A4B4FDE" w14:textId="264DD415"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31,875,000 </w:t>
            </w:r>
          </w:p>
        </w:tc>
        <w:tc>
          <w:tcPr>
            <w:tcW w:w="1205" w:type="dxa"/>
            <w:vAlign w:val="center"/>
          </w:tcPr>
          <w:p w14:paraId="7643DC93" w14:textId="12CDDDB5"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63,750,000 </w:t>
            </w:r>
          </w:p>
        </w:tc>
        <w:tc>
          <w:tcPr>
            <w:tcW w:w="1205" w:type="dxa"/>
            <w:vAlign w:val="center"/>
          </w:tcPr>
          <w:p w14:paraId="2471E6F2" w14:textId="7EBF2571"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95,625,000 </w:t>
            </w:r>
          </w:p>
        </w:tc>
        <w:tc>
          <w:tcPr>
            <w:tcW w:w="1205" w:type="dxa"/>
            <w:vAlign w:val="center"/>
          </w:tcPr>
          <w:p w14:paraId="40B588D6" w14:textId="060C6534"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127,500,000 </w:t>
            </w:r>
          </w:p>
        </w:tc>
        <w:tc>
          <w:tcPr>
            <w:tcW w:w="1205" w:type="dxa"/>
            <w:vAlign w:val="center"/>
          </w:tcPr>
          <w:p w14:paraId="0F4F590E" w14:textId="249326D4"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159,375,000 </w:t>
            </w:r>
          </w:p>
        </w:tc>
        <w:tc>
          <w:tcPr>
            <w:tcW w:w="1205" w:type="dxa"/>
            <w:vAlign w:val="center"/>
          </w:tcPr>
          <w:p w14:paraId="7218235B" w14:textId="3C454990" w:rsidR="00A55868" w:rsidRPr="00091682" w:rsidRDefault="00A55868" w:rsidP="00A5586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478,125,000 </w:t>
            </w:r>
          </w:p>
        </w:tc>
      </w:tr>
      <w:tr w:rsidR="00A55868" w:rsidRPr="00091682" w14:paraId="419F6366" w14:textId="77777777" w:rsidTr="00706379">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6C98244F" w14:textId="45BF4EB3" w:rsidR="00A55868" w:rsidRPr="00091682" w:rsidRDefault="00081676" w:rsidP="00A55868">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P</w:t>
            </w:r>
            <w:r w:rsidR="00A55868" w:rsidRPr="00091682">
              <w:rPr>
                <w:rFonts w:ascii="Candara" w:hAnsi="Candara" w:cstheme="minorHAnsi"/>
                <w:b w:val="0"/>
                <w:bCs/>
                <w:color w:val="1C487D"/>
                <w:sz w:val="20"/>
                <w:szCs w:val="20"/>
                <w:lang w:val="en-US"/>
              </w:rPr>
              <w:t xml:space="preserve">rimary energy savings </w:t>
            </w:r>
            <w:r w:rsidRPr="00091682">
              <w:rPr>
                <w:rFonts w:ascii="Candara" w:hAnsi="Candara" w:cstheme="minorHAnsi"/>
                <w:b w:val="0"/>
                <w:bCs/>
                <w:color w:val="1C487D"/>
                <w:sz w:val="20"/>
                <w:szCs w:val="20"/>
                <w:lang w:val="en-US"/>
              </w:rPr>
              <w:t xml:space="preserve">p.a. </w:t>
            </w:r>
            <w:r w:rsidR="00A55868" w:rsidRPr="00091682">
              <w:rPr>
                <w:rFonts w:ascii="Candara" w:hAnsi="Candara" w:cstheme="minorHAnsi"/>
                <w:b w:val="0"/>
                <w:bCs/>
                <w:color w:val="1C487D"/>
                <w:sz w:val="20"/>
                <w:szCs w:val="20"/>
                <w:lang w:val="en-US"/>
              </w:rPr>
              <w:t>(kWh)</w:t>
            </w:r>
          </w:p>
        </w:tc>
        <w:tc>
          <w:tcPr>
            <w:tcW w:w="1204" w:type="dxa"/>
            <w:vAlign w:val="center"/>
          </w:tcPr>
          <w:p w14:paraId="23B5E848" w14:textId="048CE153"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192,307,692 </w:t>
            </w:r>
          </w:p>
        </w:tc>
        <w:tc>
          <w:tcPr>
            <w:tcW w:w="1205" w:type="dxa"/>
            <w:vAlign w:val="center"/>
          </w:tcPr>
          <w:p w14:paraId="149CD61F" w14:textId="2BACE460"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384,615,385 </w:t>
            </w:r>
          </w:p>
        </w:tc>
        <w:tc>
          <w:tcPr>
            <w:tcW w:w="1205" w:type="dxa"/>
            <w:vAlign w:val="center"/>
          </w:tcPr>
          <w:p w14:paraId="5FCF0D12" w14:textId="22C20BB2"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576,923,077 </w:t>
            </w:r>
          </w:p>
        </w:tc>
        <w:tc>
          <w:tcPr>
            <w:tcW w:w="1205" w:type="dxa"/>
            <w:vAlign w:val="center"/>
          </w:tcPr>
          <w:p w14:paraId="25355304" w14:textId="094776D2"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769,230,769 </w:t>
            </w:r>
          </w:p>
        </w:tc>
        <w:tc>
          <w:tcPr>
            <w:tcW w:w="1205" w:type="dxa"/>
            <w:vAlign w:val="center"/>
          </w:tcPr>
          <w:p w14:paraId="09BE9460" w14:textId="15A610E3"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1,153,846,154 </w:t>
            </w:r>
          </w:p>
        </w:tc>
        <w:tc>
          <w:tcPr>
            <w:tcW w:w="1205" w:type="dxa"/>
            <w:vAlign w:val="center"/>
          </w:tcPr>
          <w:p w14:paraId="6F4EEB22" w14:textId="1EE28997" w:rsidR="00A55868" w:rsidRPr="00091682" w:rsidRDefault="00A55868" w:rsidP="00A5586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lang w:val="en-US"/>
              </w:rPr>
              <w:t xml:space="preserve">3,076,923,077 </w:t>
            </w:r>
          </w:p>
        </w:tc>
      </w:tr>
    </w:tbl>
    <w:p w14:paraId="294D8594" w14:textId="06389B3F" w:rsidR="0062094D" w:rsidRPr="0039276A" w:rsidRDefault="0039276A" w:rsidP="0039276A">
      <w:pPr>
        <w:pStyle w:val="Heading4"/>
        <w:rPr>
          <w:rFonts w:ascii="Candara" w:hAnsi="Candara"/>
        </w:rPr>
      </w:pPr>
      <w:r w:rsidRPr="0039276A">
        <w:rPr>
          <w:rFonts w:ascii="Candara" w:hAnsi="Candara"/>
        </w:rPr>
        <w:t>Lighting</w:t>
      </w:r>
    </w:p>
    <w:p w14:paraId="4737365D" w14:textId="77777777" w:rsidR="0039276A" w:rsidRPr="006F587E" w:rsidRDefault="0039276A" w:rsidP="0039276A">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Lighting is one of the applications that has significant electricity consumption in residential sector</w:t>
      </w:r>
      <w:del w:id="309" w:author="Svetlana Adamek" w:date="2023-07-23T15:46:00Z">
        <w:r w:rsidRPr="00C25208" w:rsidDel="007D7517">
          <w:rPr>
            <w:rFonts w:ascii="Candara" w:hAnsi="Candara"/>
            <w:color w:val="404040" w:themeColor="text1" w:themeTint="BF"/>
            <w:sz w:val="22"/>
            <w:szCs w:val="22"/>
            <w:lang w:val="en-GB"/>
          </w:rPr>
          <w:delText>s</w:delText>
        </w:r>
      </w:del>
      <w:r w:rsidRPr="00C25208">
        <w:rPr>
          <w:rFonts w:ascii="Candara" w:hAnsi="Candara"/>
          <w:color w:val="404040" w:themeColor="text1" w:themeTint="BF"/>
          <w:sz w:val="22"/>
          <w:szCs w:val="22"/>
          <w:lang w:val="en-GB"/>
        </w:rPr>
        <w:t>. Currently there is no incandescent bulbs in the market as they are banned to be imported or manufactured. However, there is still manufacturing activities for florescent bulbs. Replacing this type of lamp with LED lamps can save considerable amount of electricity.</w:t>
      </w:r>
    </w:p>
    <w:p w14:paraId="2C2D751D" w14:textId="28F17E3C" w:rsidR="0039276A" w:rsidRPr="006F587E" w:rsidRDefault="0039276A" w:rsidP="0039276A">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Our assumption here is that each household in the selected consumption category will replace 3 bulbs each year for a period of 5 years. </w:t>
      </w:r>
      <w:r w:rsidRPr="007D7517">
        <w:rPr>
          <w:rFonts w:ascii="Candara" w:hAnsi="Candara"/>
          <w:color w:val="404040" w:themeColor="text1" w:themeTint="BF"/>
          <w:sz w:val="22"/>
          <w:szCs w:val="22"/>
          <w:highlight w:val="lightGray"/>
          <w:lang w:val="en-GB"/>
          <w:rPrChange w:id="310" w:author="Svetlana Adamek" w:date="2023-07-23T15:48:00Z">
            <w:rPr>
              <w:rFonts w:ascii="Candara" w:hAnsi="Candara"/>
              <w:color w:val="404040" w:themeColor="text1" w:themeTint="BF"/>
              <w:sz w:val="22"/>
              <w:szCs w:val="22"/>
              <w:lang w:val="en-GB"/>
            </w:rPr>
          </w:rPrChange>
        </w:rPr>
        <w:t>The average saving</w:t>
      </w:r>
      <w:ins w:id="311" w:author="Svetlana Adamek" w:date="2023-07-23T15:46:00Z">
        <w:r w:rsidR="007D7517" w:rsidRPr="007D7517">
          <w:rPr>
            <w:rFonts w:ascii="Candara" w:hAnsi="Candara"/>
            <w:color w:val="404040" w:themeColor="text1" w:themeTint="BF"/>
            <w:sz w:val="22"/>
            <w:szCs w:val="22"/>
            <w:highlight w:val="lightGray"/>
            <w:lang w:val="en-GB"/>
            <w:rPrChange w:id="312" w:author="Svetlana Adamek" w:date="2023-07-23T15:48:00Z">
              <w:rPr>
                <w:rFonts w:ascii="Candara" w:hAnsi="Candara"/>
                <w:color w:val="404040" w:themeColor="text1" w:themeTint="BF"/>
                <w:sz w:val="22"/>
                <w:szCs w:val="22"/>
                <w:lang w:val="en-GB"/>
              </w:rPr>
            </w:rPrChange>
          </w:rPr>
          <w:t>s</w:t>
        </w:r>
      </w:ins>
      <w:r w:rsidRPr="007D7517">
        <w:rPr>
          <w:rFonts w:ascii="Candara" w:hAnsi="Candara"/>
          <w:color w:val="404040" w:themeColor="text1" w:themeTint="BF"/>
          <w:sz w:val="22"/>
          <w:szCs w:val="22"/>
          <w:highlight w:val="lightGray"/>
          <w:lang w:val="en-GB"/>
          <w:rPrChange w:id="313" w:author="Svetlana Adamek" w:date="2023-07-23T15:48:00Z">
            <w:rPr>
              <w:rFonts w:ascii="Candara" w:hAnsi="Candara"/>
              <w:color w:val="404040" w:themeColor="text1" w:themeTint="BF"/>
              <w:sz w:val="22"/>
              <w:szCs w:val="22"/>
              <w:lang w:val="en-GB"/>
            </w:rPr>
          </w:rPrChange>
        </w:rPr>
        <w:t xml:space="preserve"> per bulb is 10 W and the average cost difference is EGP 58 as currently offered from one of </w:t>
      </w:r>
      <w:ins w:id="314" w:author="Svetlana Adamek" w:date="2023-07-23T15:47:00Z">
        <w:r w:rsidR="007D7517" w:rsidRPr="007D7517">
          <w:rPr>
            <w:rFonts w:ascii="Candara" w:hAnsi="Candara"/>
            <w:color w:val="404040" w:themeColor="text1" w:themeTint="BF"/>
            <w:sz w:val="22"/>
            <w:szCs w:val="22"/>
            <w:highlight w:val="lightGray"/>
            <w:lang w:val="en-GB"/>
            <w:rPrChange w:id="315" w:author="Svetlana Adamek" w:date="2023-07-23T15:48:00Z">
              <w:rPr>
                <w:rFonts w:ascii="Candara" w:hAnsi="Candara"/>
                <w:color w:val="404040" w:themeColor="text1" w:themeTint="BF"/>
                <w:sz w:val="22"/>
                <w:szCs w:val="22"/>
                <w:lang w:val="en-GB"/>
              </w:rPr>
            </w:rPrChange>
          </w:rPr>
          <w:t xml:space="preserve">the </w:t>
        </w:r>
      </w:ins>
      <w:r w:rsidRPr="007D7517">
        <w:rPr>
          <w:rFonts w:ascii="Candara" w:hAnsi="Candara"/>
          <w:color w:val="404040" w:themeColor="text1" w:themeTint="BF"/>
          <w:sz w:val="22"/>
          <w:szCs w:val="22"/>
          <w:highlight w:val="lightGray"/>
          <w:lang w:val="en-GB"/>
          <w:rPrChange w:id="316" w:author="Svetlana Adamek" w:date="2023-07-23T15:48:00Z">
            <w:rPr>
              <w:rFonts w:ascii="Candara" w:hAnsi="Candara"/>
              <w:color w:val="404040" w:themeColor="text1" w:themeTint="BF"/>
              <w:sz w:val="22"/>
              <w:szCs w:val="22"/>
              <w:lang w:val="en-GB"/>
            </w:rPr>
          </w:rPrChange>
        </w:rPr>
        <w:t>lamp manufacturers in Egypt</w:t>
      </w:r>
      <w:r w:rsidRPr="0039276A">
        <w:rPr>
          <w:rFonts w:ascii="Candara" w:hAnsi="Candara"/>
          <w:bCs/>
          <w:color w:val="404040" w:themeColor="text1" w:themeTint="BF"/>
          <w:sz w:val="22"/>
          <w:szCs w:val="22"/>
          <w:vertAlign w:val="superscript"/>
        </w:rPr>
        <w:footnoteReference w:id="27"/>
      </w:r>
      <w:r w:rsidRPr="0039276A">
        <w:rPr>
          <w:rFonts w:ascii="Candara" w:hAnsi="Candara"/>
          <w:color w:val="404040" w:themeColor="text1" w:themeTint="BF"/>
          <w:sz w:val="22"/>
          <w:szCs w:val="22"/>
          <w:vertAlign w:val="superscript"/>
        </w:rPr>
        <w:footnoteReference w:id="28"/>
      </w:r>
      <w:r w:rsidRPr="00C25208">
        <w:rPr>
          <w:rFonts w:ascii="Candara" w:hAnsi="Candara"/>
          <w:color w:val="404040" w:themeColor="text1" w:themeTint="BF"/>
          <w:sz w:val="22"/>
          <w:szCs w:val="22"/>
          <w:lang w:val="en-GB"/>
        </w:rPr>
        <w:t xml:space="preserve">. The average annual working hours </w:t>
      </w:r>
      <w:ins w:id="317" w:author="Svetlana Adamek" w:date="2023-07-23T15:48:00Z">
        <w:r w:rsidR="007D7517">
          <w:rPr>
            <w:rFonts w:ascii="Candara" w:hAnsi="Candara"/>
            <w:color w:val="404040" w:themeColor="text1" w:themeTint="BF"/>
            <w:sz w:val="22"/>
            <w:szCs w:val="22"/>
            <w:lang w:val="en-GB"/>
          </w:rPr>
          <w:t>are estimated with</w:t>
        </w:r>
      </w:ins>
      <w:del w:id="318" w:author="Svetlana Adamek" w:date="2023-07-23T15:48:00Z">
        <w:r w:rsidRPr="00C25208" w:rsidDel="007D7517">
          <w:rPr>
            <w:rFonts w:ascii="Candara" w:hAnsi="Candara"/>
            <w:color w:val="404040" w:themeColor="text1" w:themeTint="BF"/>
            <w:sz w:val="22"/>
            <w:szCs w:val="22"/>
            <w:lang w:val="en-GB"/>
          </w:rPr>
          <w:delText>is</w:delText>
        </w:r>
      </w:del>
      <w:r w:rsidRPr="00C25208">
        <w:rPr>
          <w:rFonts w:ascii="Candara" w:hAnsi="Candara"/>
          <w:color w:val="404040" w:themeColor="text1" w:themeTint="BF"/>
          <w:sz w:val="22"/>
          <w:szCs w:val="22"/>
          <w:lang w:val="en-GB"/>
        </w:rPr>
        <w:t xml:space="preserve"> 2,920. The below table summarizes the annual savings and costs per consumption category.</w:t>
      </w:r>
    </w:p>
    <w:p w14:paraId="4CDCB14F" w14:textId="1B1023EA" w:rsidR="0039276A" w:rsidRPr="0039276A" w:rsidRDefault="0039276A" w:rsidP="0039276A">
      <w:pPr>
        <w:pStyle w:val="Caption"/>
        <w:keepNext/>
        <w:spacing w:before="120" w:after="120" w:line="300" w:lineRule="atLeast"/>
        <w:rPr>
          <w:rFonts w:ascii="Candara" w:hAnsi="Candara"/>
          <w:sz w:val="21"/>
          <w:szCs w:val="18"/>
        </w:rPr>
      </w:pPr>
      <w:bookmarkStart w:id="319" w:name="_Toc137398042"/>
      <w:bookmarkStart w:id="320" w:name="_Toc139535237"/>
      <w:r w:rsidRPr="0039276A">
        <w:rPr>
          <w:rFonts w:ascii="Candara" w:hAnsi="Candara"/>
          <w:sz w:val="21"/>
          <w:szCs w:val="18"/>
        </w:rPr>
        <w:t xml:space="preserve">Table </w:t>
      </w:r>
      <w:r w:rsidRPr="0039276A">
        <w:rPr>
          <w:rFonts w:ascii="Candara" w:hAnsi="Candara"/>
          <w:sz w:val="21"/>
          <w:szCs w:val="18"/>
        </w:rPr>
        <w:fldChar w:fldCharType="begin"/>
      </w:r>
      <w:r w:rsidRPr="0039276A">
        <w:rPr>
          <w:rFonts w:ascii="Candara" w:hAnsi="Candara"/>
          <w:sz w:val="21"/>
          <w:szCs w:val="18"/>
        </w:rPr>
        <w:instrText xml:space="preserve"> SEQ Table \* ARABIC </w:instrText>
      </w:r>
      <w:r w:rsidRPr="0039276A">
        <w:rPr>
          <w:rFonts w:ascii="Candara" w:hAnsi="Candara"/>
          <w:sz w:val="21"/>
          <w:szCs w:val="18"/>
        </w:rPr>
        <w:fldChar w:fldCharType="separate"/>
      </w:r>
      <w:r>
        <w:rPr>
          <w:rFonts w:ascii="Candara" w:hAnsi="Candara"/>
          <w:noProof/>
          <w:sz w:val="21"/>
          <w:szCs w:val="18"/>
        </w:rPr>
        <w:t>15</w:t>
      </w:r>
      <w:r w:rsidRPr="0039276A">
        <w:rPr>
          <w:rFonts w:ascii="Candara" w:hAnsi="Candara"/>
          <w:sz w:val="21"/>
          <w:szCs w:val="18"/>
        </w:rPr>
        <w:fldChar w:fldCharType="end"/>
      </w:r>
      <w:r>
        <w:rPr>
          <w:rFonts w:ascii="Candara" w:hAnsi="Candara"/>
          <w:sz w:val="21"/>
          <w:szCs w:val="18"/>
        </w:rPr>
        <w:t>:</w:t>
      </w:r>
      <w:r w:rsidRPr="0039276A">
        <w:rPr>
          <w:rFonts w:ascii="Candara" w:hAnsi="Candara"/>
          <w:sz w:val="21"/>
          <w:szCs w:val="18"/>
        </w:rPr>
        <w:t xml:space="preserve"> Savings per consumption category</w:t>
      </w:r>
      <w:bookmarkEnd w:id="319"/>
      <w:bookmarkEnd w:id="320"/>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2549"/>
        <w:gridCol w:w="1807"/>
        <w:gridCol w:w="1807"/>
        <w:gridCol w:w="1807"/>
        <w:gridCol w:w="1808"/>
      </w:tblGrid>
      <w:tr w:rsidR="00091682" w:rsidRPr="00091682" w14:paraId="4238D601"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2549" w:type="dxa"/>
            <w:shd w:val="clear" w:color="auto" w:fill="1C487D"/>
            <w:vAlign w:val="center"/>
          </w:tcPr>
          <w:p w14:paraId="5DBFCB7A" w14:textId="77777777" w:rsidR="0039276A" w:rsidRPr="00091682" w:rsidRDefault="0039276A" w:rsidP="00C85CCB">
            <w:pPr>
              <w:spacing w:before="20" w:after="20" w:line="300" w:lineRule="atLeast"/>
              <w:rPr>
                <w:rFonts w:ascii="Candara" w:hAnsi="Candara"/>
                <w:b w:val="0"/>
                <w:bCs/>
                <w:color w:val="FFFFFF" w:themeColor="background1"/>
                <w:sz w:val="20"/>
                <w:szCs w:val="20"/>
                <w:lang w:val="en-US"/>
              </w:rPr>
            </w:pPr>
            <w:r w:rsidRPr="00091682">
              <w:rPr>
                <w:rFonts w:ascii="Candara" w:hAnsi="Candara" w:cstheme="minorHAnsi"/>
                <w:color w:val="FFFFFF" w:themeColor="background1"/>
                <w:sz w:val="20"/>
                <w:szCs w:val="20"/>
                <w:lang w:val="en-US"/>
              </w:rPr>
              <w:t>CONSUMPTION CATEGORY</w:t>
            </w:r>
          </w:p>
        </w:tc>
        <w:tc>
          <w:tcPr>
            <w:tcW w:w="1807" w:type="dxa"/>
            <w:shd w:val="clear" w:color="auto" w:fill="1C487D"/>
            <w:vAlign w:val="center"/>
          </w:tcPr>
          <w:p w14:paraId="21EDF46B"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201-350</w:t>
            </w:r>
          </w:p>
        </w:tc>
        <w:tc>
          <w:tcPr>
            <w:tcW w:w="1807" w:type="dxa"/>
            <w:shd w:val="clear" w:color="auto" w:fill="1C487D"/>
            <w:vAlign w:val="center"/>
          </w:tcPr>
          <w:p w14:paraId="40C67254"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351-650</w:t>
            </w:r>
          </w:p>
        </w:tc>
        <w:tc>
          <w:tcPr>
            <w:tcW w:w="1807" w:type="dxa"/>
            <w:shd w:val="clear" w:color="auto" w:fill="1C487D"/>
            <w:vAlign w:val="center"/>
          </w:tcPr>
          <w:p w14:paraId="181CE8F8"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0-1000</w:t>
            </w:r>
          </w:p>
        </w:tc>
        <w:tc>
          <w:tcPr>
            <w:tcW w:w="1808" w:type="dxa"/>
            <w:shd w:val="clear" w:color="auto" w:fill="1C487D"/>
            <w:vAlign w:val="center"/>
          </w:tcPr>
          <w:p w14:paraId="28222D83"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more than 1000</w:t>
            </w:r>
          </w:p>
        </w:tc>
      </w:tr>
      <w:tr w:rsidR="0039276A" w:rsidRPr="00091682" w14:paraId="5C19541F"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1976AEEB" w14:textId="2CB86706" w:rsidR="0039276A" w:rsidRPr="00091682" w:rsidRDefault="0039276A" w:rsidP="0039276A">
            <w:pPr>
              <w:spacing w:before="20" w:after="20" w:line="300" w:lineRule="atLeast"/>
              <w:rPr>
                <w:rFonts w:ascii="Candara" w:hAnsi="Candara"/>
                <w:b w:val="0"/>
                <w:bCs/>
                <w:color w:val="1C487D"/>
                <w:sz w:val="20"/>
                <w:szCs w:val="20"/>
                <w:lang w:val="en-US"/>
              </w:rPr>
            </w:pPr>
            <w:commentRangeStart w:id="321"/>
            <w:r w:rsidRPr="00091682">
              <w:rPr>
                <w:rFonts w:ascii="Candara" w:hAnsi="Candara" w:cstheme="minorHAnsi"/>
                <w:b w:val="0"/>
                <w:bCs/>
                <w:color w:val="1C487D"/>
                <w:sz w:val="20"/>
                <w:szCs w:val="20"/>
                <w:lang w:val="en-US"/>
              </w:rPr>
              <w:t>Tariff</w:t>
            </w:r>
            <w:ins w:id="322" w:author="Svetlana Adamek" w:date="2023-07-24T13:28:00Z">
              <w:r w:rsidR="00C62221">
                <w:rPr>
                  <w:rFonts w:ascii="Candara" w:hAnsi="Candara" w:cstheme="minorHAnsi"/>
                  <w:b w:val="0"/>
                  <w:bCs/>
                  <w:color w:val="1C487D"/>
                  <w:sz w:val="20"/>
                  <w:szCs w:val="20"/>
                  <w:lang w:val="en-US"/>
                </w:rPr>
                <w:t xml:space="preserve"> </w:t>
              </w:r>
            </w:ins>
            <w:commentRangeEnd w:id="321"/>
            <w:ins w:id="323" w:author="Svetlana Adamek" w:date="2023-07-25T11:57:00Z">
              <w:r w:rsidR="00BA5F97">
                <w:rPr>
                  <w:rStyle w:val="CommentReference"/>
                  <w:rFonts w:asciiTheme="minorHAnsi" w:hAnsiTheme="minorHAnsi"/>
                  <w:b w:val="0"/>
                </w:rPr>
                <w:commentReference w:id="321"/>
              </w:r>
            </w:ins>
            <w:ins w:id="324" w:author="Svetlana Adamek" w:date="2023-07-24T13:28:00Z">
              <w:r w:rsidR="00C62221">
                <w:rPr>
                  <w:rFonts w:ascii="Candara" w:hAnsi="Candara" w:cstheme="minorHAnsi"/>
                  <w:b w:val="0"/>
                  <w:bCs/>
                  <w:color w:val="1C487D"/>
                  <w:sz w:val="20"/>
                  <w:szCs w:val="20"/>
                  <w:lang w:val="en-US"/>
                </w:rPr>
                <w:t>(EGP)</w:t>
              </w:r>
            </w:ins>
          </w:p>
        </w:tc>
        <w:tc>
          <w:tcPr>
            <w:tcW w:w="1807" w:type="dxa"/>
            <w:vAlign w:val="center"/>
          </w:tcPr>
          <w:p w14:paraId="79213CF1" w14:textId="45E65D50"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commentRangeStart w:id="325"/>
            <w:r w:rsidRPr="00091682">
              <w:rPr>
                <w:rFonts w:ascii="Candara" w:hAnsi="Candara" w:cstheme="minorHAnsi"/>
                <w:color w:val="404040" w:themeColor="text1" w:themeTint="BF"/>
                <w:sz w:val="20"/>
                <w:szCs w:val="20"/>
              </w:rPr>
              <w:t>1.23</w:t>
            </w:r>
          </w:p>
        </w:tc>
        <w:tc>
          <w:tcPr>
            <w:tcW w:w="1807" w:type="dxa"/>
            <w:vAlign w:val="center"/>
          </w:tcPr>
          <w:p w14:paraId="0B2BE603" w14:textId="79E8D971"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1.36</w:t>
            </w:r>
          </w:p>
        </w:tc>
        <w:tc>
          <w:tcPr>
            <w:tcW w:w="1807" w:type="dxa"/>
            <w:vAlign w:val="center"/>
          </w:tcPr>
          <w:p w14:paraId="2E23A954" w14:textId="6BA3385D"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1.36</w:t>
            </w:r>
          </w:p>
        </w:tc>
        <w:tc>
          <w:tcPr>
            <w:tcW w:w="1808" w:type="dxa"/>
            <w:vAlign w:val="center"/>
          </w:tcPr>
          <w:p w14:paraId="2923C3C0" w14:textId="3C14A7C4"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1.45</w:t>
            </w:r>
            <w:commentRangeEnd w:id="325"/>
            <w:r w:rsidR="007D7517">
              <w:rPr>
                <w:rStyle w:val="CommentReference"/>
                <w:rFonts w:asciiTheme="minorHAnsi" w:hAnsiTheme="minorHAnsi"/>
              </w:rPr>
              <w:commentReference w:id="325"/>
            </w:r>
          </w:p>
        </w:tc>
      </w:tr>
      <w:tr w:rsidR="0039276A" w:rsidRPr="00091682" w14:paraId="21D6E5E4"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52BD0C04" w14:textId="77777777" w:rsidR="0039276A" w:rsidRPr="00091682" w:rsidRDefault="0039276A"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Replaced units</w:t>
            </w:r>
          </w:p>
        </w:tc>
        <w:tc>
          <w:tcPr>
            <w:tcW w:w="1807" w:type="dxa"/>
            <w:vAlign w:val="center"/>
          </w:tcPr>
          <w:p w14:paraId="3982DEBA" w14:textId="407A6165"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25,751,856</w:t>
            </w:r>
          </w:p>
        </w:tc>
        <w:tc>
          <w:tcPr>
            <w:tcW w:w="1807" w:type="dxa"/>
            <w:vAlign w:val="center"/>
          </w:tcPr>
          <w:p w14:paraId="6CA76746" w14:textId="749AA5BF"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9,723,771</w:t>
            </w:r>
          </w:p>
        </w:tc>
        <w:tc>
          <w:tcPr>
            <w:tcW w:w="1807" w:type="dxa"/>
            <w:vAlign w:val="center"/>
          </w:tcPr>
          <w:p w14:paraId="6D31E33C" w14:textId="7B693EFA"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1,674,426</w:t>
            </w:r>
          </w:p>
        </w:tc>
        <w:tc>
          <w:tcPr>
            <w:tcW w:w="1808" w:type="dxa"/>
            <w:vAlign w:val="center"/>
          </w:tcPr>
          <w:p w14:paraId="2DE769E9" w14:textId="55661610"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776,691</w:t>
            </w:r>
          </w:p>
        </w:tc>
      </w:tr>
      <w:tr w:rsidR="0039276A" w:rsidRPr="00091682" w14:paraId="210C8DF1"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4C3E11ED" w14:textId="77777777" w:rsidR="0039276A" w:rsidRPr="00091682" w:rsidRDefault="0039276A"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savings (kWh)</w:t>
            </w:r>
          </w:p>
        </w:tc>
        <w:tc>
          <w:tcPr>
            <w:tcW w:w="1807" w:type="dxa"/>
            <w:vAlign w:val="center"/>
          </w:tcPr>
          <w:p w14:paraId="0442907C" w14:textId="094697A5"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751,954,195</w:t>
            </w:r>
          </w:p>
        </w:tc>
        <w:tc>
          <w:tcPr>
            <w:tcW w:w="1807" w:type="dxa"/>
            <w:vAlign w:val="center"/>
          </w:tcPr>
          <w:p w14:paraId="08ADA14B" w14:textId="14666713"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283,934,113</w:t>
            </w:r>
          </w:p>
        </w:tc>
        <w:tc>
          <w:tcPr>
            <w:tcW w:w="1807" w:type="dxa"/>
            <w:vAlign w:val="center"/>
          </w:tcPr>
          <w:p w14:paraId="08116F39" w14:textId="348B2677"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48,893,239</w:t>
            </w:r>
          </w:p>
        </w:tc>
        <w:tc>
          <w:tcPr>
            <w:tcW w:w="1808" w:type="dxa"/>
            <w:vAlign w:val="center"/>
          </w:tcPr>
          <w:p w14:paraId="1FE4A14B" w14:textId="57FCBE8A"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22,679,377</w:t>
            </w:r>
          </w:p>
        </w:tc>
      </w:tr>
      <w:tr w:rsidR="0039276A" w:rsidRPr="00091682" w14:paraId="2C7421E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79AE2C44" w14:textId="77777777" w:rsidR="0039276A" w:rsidRPr="00091682" w:rsidRDefault="0039276A"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savings (EGP)</w:t>
            </w:r>
          </w:p>
        </w:tc>
        <w:tc>
          <w:tcPr>
            <w:tcW w:w="1807" w:type="dxa"/>
            <w:vAlign w:val="center"/>
          </w:tcPr>
          <w:p w14:paraId="29E5251D" w14:textId="6254C1C7"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924,903,660</w:t>
            </w:r>
          </w:p>
        </w:tc>
        <w:tc>
          <w:tcPr>
            <w:tcW w:w="1807" w:type="dxa"/>
            <w:vAlign w:val="center"/>
          </w:tcPr>
          <w:p w14:paraId="56CD9F7A" w14:textId="1A80F135"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386,150,394</w:t>
            </w:r>
          </w:p>
        </w:tc>
        <w:tc>
          <w:tcPr>
            <w:tcW w:w="1807" w:type="dxa"/>
            <w:vAlign w:val="center"/>
          </w:tcPr>
          <w:p w14:paraId="296BF246" w14:textId="55D97A2F"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66,494,805</w:t>
            </w:r>
          </w:p>
        </w:tc>
        <w:tc>
          <w:tcPr>
            <w:tcW w:w="1808" w:type="dxa"/>
            <w:vAlign w:val="center"/>
          </w:tcPr>
          <w:p w14:paraId="2D3A30F0" w14:textId="666A0EC2"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32,885,097</w:t>
            </w:r>
          </w:p>
        </w:tc>
      </w:tr>
      <w:tr w:rsidR="0039276A" w:rsidRPr="00091682" w14:paraId="3C48FBB8"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7E4690E2" w14:textId="77777777" w:rsidR="0039276A" w:rsidRPr="00091682" w:rsidRDefault="0039276A"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cost (EGP)</w:t>
            </w:r>
          </w:p>
        </w:tc>
        <w:tc>
          <w:tcPr>
            <w:tcW w:w="1807" w:type="dxa"/>
            <w:vAlign w:val="center"/>
          </w:tcPr>
          <w:p w14:paraId="74311DBE" w14:textId="5CF90C70"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1,493,607,648</w:t>
            </w:r>
          </w:p>
        </w:tc>
        <w:tc>
          <w:tcPr>
            <w:tcW w:w="1807" w:type="dxa"/>
            <w:vAlign w:val="center"/>
          </w:tcPr>
          <w:p w14:paraId="1B4EF497" w14:textId="2D7C8586"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563,978,718</w:t>
            </w:r>
          </w:p>
        </w:tc>
        <w:tc>
          <w:tcPr>
            <w:tcW w:w="1807" w:type="dxa"/>
            <w:vAlign w:val="center"/>
          </w:tcPr>
          <w:p w14:paraId="3F0A145B" w14:textId="398EA0EB"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97,116,708</w:t>
            </w:r>
          </w:p>
        </w:tc>
        <w:tc>
          <w:tcPr>
            <w:tcW w:w="1808" w:type="dxa"/>
            <w:vAlign w:val="center"/>
          </w:tcPr>
          <w:p w14:paraId="00BBB630" w14:textId="7CB96470"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45,048,078</w:t>
            </w:r>
          </w:p>
        </w:tc>
      </w:tr>
      <w:tr w:rsidR="0039276A" w:rsidRPr="00091682" w14:paraId="1983839E"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56EDA918" w14:textId="77777777" w:rsidR="0039276A" w:rsidRPr="00091682" w:rsidRDefault="0039276A"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Payback period (years)</w:t>
            </w:r>
          </w:p>
        </w:tc>
        <w:tc>
          <w:tcPr>
            <w:tcW w:w="1807" w:type="dxa"/>
            <w:vAlign w:val="center"/>
          </w:tcPr>
          <w:p w14:paraId="767CEE8F" w14:textId="4A059DB6"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1.61</w:t>
            </w:r>
          </w:p>
        </w:tc>
        <w:tc>
          <w:tcPr>
            <w:tcW w:w="1807" w:type="dxa"/>
            <w:vAlign w:val="center"/>
          </w:tcPr>
          <w:p w14:paraId="31D8D2EB" w14:textId="548A86D9"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1.46</w:t>
            </w:r>
          </w:p>
        </w:tc>
        <w:tc>
          <w:tcPr>
            <w:tcW w:w="1807" w:type="dxa"/>
            <w:vAlign w:val="center"/>
          </w:tcPr>
          <w:p w14:paraId="66205BA8" w14:textId="55443FCB"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1.46</w:t>
            </w:r>
          </w:p>
        </w:tc>
        <w:tc>
          <w:tcPr>
            <w:tcW w:w="1808" w:type="dxa"/>
            <w:vAlign w:val="center"/>
          </w:tcPr>
          <w:p w14:paraId="02693784" w14:textId="3FF7A8B6"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olor w:val="404040" w:themeColor="text1" w:themeTint="BF"/>
                <w:sz w:val="20"/>
                <w:szCs w:val="20"/>
              </w:rPr>
              <w:t>1.37</w:t>
            </w:r>
          </w:p>
        </w:tc>
      </w:tr>
    </w:tbl>
    <w:p w14:paraId="1407B6DE" w14:textId="47BDB488" w:rsidR="0039276A" w:rsidRPr="006F587E" w:rsidRDefault="0039276A" w:rsidP="0039276A">
      <w:pPr>
        <w:spacing w:before="120" w:after="120" w:line="300" w:lineRule="atLeast"/>
        <w:rPr>
          <w:lang w:val="en-GB"/>
        </w:rPr>
      </w:pPr>
      <w:r w:rsidRPr="00C25208">
        <w:rPr>
          <w:rFonts w:ascii="Candara" w:hAnsi="Candara"/>
          <w:color w:val="404040" w:themeColor="text1" w:themeTint="BF"/>
          <w:sz w:val="22"/>
          <w:szCs w:val="22"/>
          <w:lang w:val="en-GB"/>
        </w:rPr>
        <w:lastRenderedPageBreak/>
        <w:t>The total amount of required funding is EGP 2.1 billion or EUR 323.4 million. The next table summarizes the financing needs according to each implementation year, annual emission savings and annual primary energy savings.</w:t>
      </w:r>
    </w:p>
    <w:p w14:paraId="73520148" w14:textId="6CA0F335" w:rsidR="0062094D" w:rsidRPr="0039276A" w:rsidRDefault="0039276A" w:rsidP="0039276A">
      <w:pPr>
        <w:pStyle w:val="Caption"/>
        <w:keepNext/>
        <w:spacing w:before="120" w:after="120" w:line="300" w:lineRule="atLeast"/>
        <w:rPr>
          <w:rFonts w:ascii="Candara" w:hAnsi="Candara"/>
          <w:sz w:val="21"/>
          <w:szCs w:val="18"/>
        </w:rPr>
      </w:pPr>
      <w:bookmarkStart w:id="326" w:name="_Toc137398043"/>
      <w:bookmarkStart w:id="327" w:name="_Toc139535238"/>
      <w:r w:rsidRPr="0039276A">
        <w:rPr>
          <w:rFonts w:ascii="Candara" w:hAnsi="Candara"/>
          <w:sz w:val="21"/>
          <w:szCs w:val="18"/>
        </w:rPr>
        <w:t xml:space="preserve">Table </w:t>
      </w:r>
      <w:r w:rsidRPr="0039276A">
        <w:rPr>
          <w:rFonts w:ascii="Candara" w:hAnsi="Candara"/>
          <w:sz w:val="21"/>
          <w:szCs w:val="18"/>
        </w:rPr>
        <w:fldChar w:fldCharType="begin"/>
      </w:r>
      <w:r w:rsidRPr="0039276A">
        <w:rPr>
          <w:rFonts w:ascii="Candara" w:hAnsi="Candara"/>
          <w:sz w:val="21"/>
          <w:szCs w:val="18"/>
        </w:rPr>
        <w:instrText xml:space="preserve"> SEQ Table \* ARABIC </w:instrText>
      </w:r>
      <w:r w:rsidRPr="0039276A">
        <w:rPr>
          <w:rFonts w:ascii="Candara" w:hAnsi="Candara"/>
          <w:sz w:val="21"/>
          <w:szCs w:val="18"/>
        </w:rPr>
        <w:fldChar w:fldCharType="separate"/>
      </w:r>
      <w:r>
        <w:rPr>
          <w:rFonts w:ascii="Candara" w:hAnsi="Candara"/>
          <w:noProof/>
          <w:sz w:val="21"/>
          <w:szCs w:val="18"/>
        </w:rPr>
        <w:t>16</w:t>
      </w:r>
      <w:r w:rsidRPr="0039276A">
        <w:rPr>
          <w:rFonts w:ascii="Candara" w:hAnsi="Candara"/>
          <w:sz w:val="21"/>
          <w:szCs w:val="18"/>
        </w:rPr>
        <w:fldChar w:fldCharType="end"/>
      </w:r>
      <w:r>
        <w:rPr>
          <w:rFonts w:ascii="Candara" w:hAnsi="Candara"/>
          <w:sz w:val="21"/>
          <w:szCs w:val="18"/>
        </w:rPr>
        <w:t>:</w:t>
      </w:r>
      <w:r w:rsidRPr="0039276A">
        <w:rPr>
          <w:rFonts w:ascii="Candara" w:hAnsi="Candara"/>
          <w:sz w:val="21"/>
          <w:szCs w:val="18"/>
        </w:rPr>
        <w:t xml:space="preserve"> Annual Financing needs</w:t>
      </w:r>
      <w:bookmarkEnd w:id="326"/>
      <w:bookmarkEnd w:id="327"/>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300"/>
        <w:gridCol w:w="1392"/>
        <w:gridCol w:w="1404"/>
        <w:gridCol w:w="1322"/>
        <w:gridCol w:w="1421"/>
        <w:gridCol w:w="1425"/>
        <w:gridCol w:w="1514"/>
      </w:tblGrid>
      <w:tr w:rsidR="0039276A" w:rsidRPr="00091682" w14:paraId="321B999B" w14:textId="77777777" w:rsidTr="00091682">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1300" w:type="dxa"/>
            <w:shd w:val="clear" w:color="auto" w:fill="1C487D"/>
            <w:vAlign w:val="center"/>
          </w:tcPr>
          <w:p w14:paraId="1E0FF23A" w14:textId="77777777" w:rsidR="0039276A" w:rsidRPr="00091682" w:rsidRDefault="0039276A" w:rsidP="00C85CCB">
            <w:pPr>
              <w:spacing w:before="20" w:after="20" w:line="300" w:lineRule="atLeast"/>
              <w:rPr>
                <w:rFonts w:ascii="Candara" w:hAnsi="Candara"/>
                <w:b w:val="0"/>
                <w:bCs/>
                <w:color w:val="FFFFFF" w:themeColor="background1"/>
                <w:sz w:val="20"/>
                <w:szCs w:val="20"/>
                <w:lang w:val="en-US"/>
              </w:rPr>
            </w:pPr>
          </w:p>
        </w:tc>
        <w:tc>
          <w:tcPr>
            <w:tcW w:w="1392" w:type="dxa"/>
            <w:shd w:val="clear" w:color="auto" w:fill="1C487D"/>
            <w:vAlign w:val="center"/>
          </w:tcPr>
          <w:p w14:paraId="64CC60D4"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YEAR 1</w:t>
            </w:r>
          </w:p>
        </w:tc>
        <w:tc>
          <w:tcPr>
            <w:tcW w:w="1404" w:type="dxa"/>
            <w:shd w:val="clear" w:color="auto" w:fill="1C487D"/>
            <w:vAlign w:val="center"/>
          </w:tcPr>
          <w:p w14:paraId="0FAB82FB"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YEAR 2</w:t>
            </w:r>
          </w:p>
        </w:tc>
        <w:tc>
          <w:tcPr>
            <w:tcW w:w="1322" w:type="dxa"/>
            <w:shd w:val="clear" w:color="auto" w:fill="1C487D"/>
          </w:tcPr>
          <w:p w14:paraId="41CC821E"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olor w:val="FFFFFF" w:themeColor="background1"/>
                <w:sz w:val="20"/>
                <w:szCs w:val="20"/>
                <w:lang w:val="en-US"/>
              </w:rPr>
              <w:t>YEAR 3</w:t>
            </w:r>
          </w:p>
        </w:tc>
        <w:tc>
          <w:tcPr>
            <w:tcW w:w="1421" w:type="dxa"/>
            <w:shd w:val="clear" w:color="auto" w:fill="1C487D"/>
          </w:tcPr>
          <w:p w14:paraId="5DA895CF"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091682">
              <w:rPr>
                <w:rFonts w:ascii="Candara" w:hAnsi="Candara"/>
                <w:color w:val="FFFFFF" w:themeColor="background1"/>
                <w:sz w:val="20"/>
                <w:szCs w:val="20"/>
                <w:lang w:val="en-US"/>
              </w:rPr>
              <w:t>YEAR 4</w:t>
            </w:r>
          </w:p>
        </w:tc>
        <w:tc>
          <w:tcPr>
            <w:tcW w:w="1425" w:type="dxa"/>
            <w:shd w:val="clear" w:color="auto" w:fill="1C487D"/>
            <w:vAlign w:val="center"/>
          </w:tcPr>
          <w:p w14:paraId="27880908"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YEAR 5</w:t>
            </w:r>
          </w:p>
        </w:tc>
        <w:tc>
          <w:tcPr>
            <w:tcW w:w="1514" w:type="dxa"/>
            <w:shd w:val="clear" w:color="auto" w:fill="1C487D"/>
            <w:vAlign w:val="center"/>
          </w:tcPr>
          <w:p w14:paraId="28CF41CA" w14:textId="77777777" w:rsidR="0039276A" w:rsidRPr="00091682" w:rsidRDefault="0039276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olor w:val="FFFFFF" w:themeColor="background1"/>
                <w:sz w:val="20"/>
                <w:szCs w:val="20"/>
                <w:lang w:val="en-US"/>
              </w:rPr>
              <w:t>TOTAL</w:t>
            </w:r>
          </w:p>
        </w:tc>
      </w:tr>
      <w:tr w:rsidR="0039276A" w:rsidRPr="00091682" w14:paraId="377685AD" w14:textId="77777777" w:rsidTr="00091682">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67E0A420" w14:textId="286DF806" w:rsidR="0039276A" w:rsidRPr="00091682" w:rsidRDefault="00081676"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F</w:t>
            </w:r>
            <w:r w:rsidR="0039276A" w:rsidRPr="00091682">
              <w:rPr>
                <w:rFonts w:ascii="Candara" w:hAnsi="Candara" w:cstheme="minorHAnsi"/>
                <w:b w:val="0"/>
                <w:bCs/>
                <w:color w:val="1C487D"/>
                <w:sz w:val="20"/>
                <w:szCs w:val="20"/>
                <w:lang w:val="en-US"/>
              </w:rPr>
              <w:t xml:space="preserve">inancing needs </w:t>
            </w:r>
            <w:r w:rsidRPr="00091682">
              <w:rPr>
                <w:rFonts w:ascii="Candara" w:hAnsi="Candara" w:cstheme="minorHAnsi"/>
                <w:b w:val="0"/>
                <w:bCs/>
                <w:color w:val="1C487D"/>
                <w:sz w:val="20"/>
                <w:szCs w:val="20"/>
                <w:lang w:val="en-US"/>
              </w:rPr>
              <w:t xml:space="preserve">p.a. </w:t>
            </w:r>
            <w:r w:rsidR="0039276A" w:rsidRPr="00091682">
              <w:rPr>
                <w:rFonts w:ascii="Candara" w:hAnsi="Candara" w:cstheme="minorHAnsi"/>
                <w:b w:val="0"/>
                <w:bCs/>
                <w:color w:val="1C487D"/>
                <w:sz w:val="20"/>
                <w:szCs w:val="20"/>
                <w:lang w:val="en-US"/>
              </w:rPr>
              <w:t>(EGP)</w:t>
            </w:r>
          </w:p>
        </w:tc>
        <w:tc>
          <w:tcPr>
            <w:tcW w:w="1392" w:type="dxa"/>
            <w:vAlign w:val="center"/>
          </w:tcPr>
          <w:p w14:paraId="30055125" w14:textId="20E4BD9C"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2,199,751,152</w:t>
            </w:r>
          </w:p>
        </w:tc>
        <w:tc>
          <w:tcPr>
            <w:tcW w:w="1404" w:type="dxa"/>
            <w:vAlign w:val="center"/>
          </w:tcPr>
          <w:p w14:paraId="5706B309" w14:textId="0C913B14"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2,199,751,152</w:t>
            </w:r>
          </w:p>
        </w:tc>
        <w:tc>
          <w:tcPr>
            <w:tcW w:w="1322" w:type="dxa"/>
            <w:vAlign w:val="center"/>
          </w:tcPr>
          <w:p w14:paraId="370F3BC2" w14:textId="5F9A61CB"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2,199,751,152</w:t>
            </w:r>
          </w:p>
        </w:tc>
        <w:tc>
          <w:tcPr>
            <w:tcW w:w="1421" w:type="dxa"/>
            <w:vAlign w:val="center"/>
          </w:tcPr>
          <w:p w14:paraId="5E7452FF" w14:textId="4E87EAB1"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2,199,751,152</w:t>
            </w:r>
          </w:p>
        </w:tc>
        <w:tc>
          <w:tcPr>
            <w:tcW w:w="1425" w:type="dxa"/>
            <w:vAlign w:val="center"/>
          </w:tcPr>
          <w:p w14:paraId="2FA0F274" w14:textId="65A6016E"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2,199,751,152</w:t>
            </w:r>
          </w:p>
        </w:tc>
        <w:tc>
          <w:tcPr>
            <w:tcW w:w="1514" w:type="dxa"/>
            <w:vAlign w:val="center"/>
          </w:tcPr>
          <w:p w14:paraId="4C82229C" w14:textId="7161DC25"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2,199,751,152</w:t>
            </w:r>
          </w:p>
        </w:tc>
      </w:tr>
      <w:tr w:rsidR="00081676" w:rsidRPr="00091682" w14:paraId="039E053B" w14:textId="77777777" w:rsidTr="00091682">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58F310DE" w14:textId="17DA1140" w:rsidR="0039276A" w:rsidRPr="00091682" w:rsidRDefault="00081676"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F</w:t>
            </w:r>
            <w:r w:rsidR="0039276A" w:rsidRPr="00091682">
              <w:rPr>
                <w:rFonts w:ascii="Candara" w:hAnsi="Candara" w:cstheme="minorHAnsi"/>
                <w:b w:val="0"/>
                <w:bCs/>
                <w:color w:val="1C487D"/>
                <w:sz w:val="20"/>
                <w:szCs w:val="20"/>
                <w:lang w:val="en-US"/>
              </w:rPr>
              <w:t xml:space="preserve">inancing needs </w:t>
            </w:r>
            <w:r w:rsidRPr="00091682">
              <w:rPr>
                <w:rFonts w:ascii="Candara" w:hAnsi="Candara" w:cstheme="minorHAnsi"/>
                <w:b w:val="0"/>
                <w:bCs/>
                <w:color w:val="1C487D"/>
                <w:sz w:val="20"/>
                <w:szCs w:val="20"/>
                <w:lang w:val="en-US"/>
              </w:rPr>
              <w:t xml:space="preserve">p.a. </w:t>
            </w:r>
            <w:r w:rsidR="0039276A" w:rsidRPr="00091682">
              <w:rPr>
                <w:rFonts w:ascii="Candara" w:hAnsi="Candara" w:cstheme="minorHAnsi"/>
                <w:b w:val="0"/>
                <w:bCs/>
                <w:color w:val="1C487D"/>
                <w:sz w:val="20"/>
                <w:szCs w:val="20"/>
                <w:lang w:val="en-US"/>
              </w:rPr>
              <w:t>(EUR)</w:t>
            </w:r>
          </w:p>
        </w:tc>
        <w:tc>
          <w:tcPr>
            <w:tcW w:w="1392" w:type="dxa"/>
            <w:vAlign w:val="center"/>
          </w:tcPr>
          <w:p w14:paraId="7FDAF860" w14:textId="17C08968"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64,698,563</w:t>
            </w:r>
          </w:p>
        </w:tc>
        <w:tc>
          <w:tcPr>
            <w:tcW w:w="1404" w:type="dxa"/>
            <w:vAlign w:val="center"/>
          </w:tcPr>
          <w:p w14:paraId="0E777204" w14:textId="28DA3348"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64,698,563</w:t>
            </w:r>
          </w:p>
        </w:tc>
        <w:tc>
          <w:tcPr>
            <w:tcW w:w="1322" w:type="dxa"/>
            <w:vAlign w:val="center"/>
          </w:tcPr>
          <w:p w14:paraId="175DAF97" w14:textId="291496ED"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64,698,563</w:t>
            </w:r>
          </w:p>
        </w:tc>
        <w:tc>
          <w:tcPr>
            <w:tcW w:w="1421" w:type="dxa"/>
            <w:vAlign w:val="center"/>
          </w:tcPr>
          <w:p w14:paraId="0025E6D0" w14:textId="07C034A1"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64,698,563</w:t>
            </w:r>
          </w:p>
        </w:tc>
        <w:tc>
          <w:tcPr>
            <w:tcW w:w="1425" w:type="dxa"/>
            <w:vAlign w:val="center"/>
          </w:tcPr>
          <w:p w14:paraId="49145A75" w14:textId="38EEDC5C"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64,698,563</w:t>
            </w:r>
          </w:p>
        </w:tc>
        <w:tc>
          <w:tcPr>
            <w:tcW w:w="1514" w:type="dxa"/>
            <w:vAlign w:val="center"/>
          </w:tcPr>
          <w:p w14:paraId="2CDF0A61" w14:textId="14213ABA"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323,492,816</w:t>
            </w:r>
          </w:p>
        </w:tc>
      </w:tr>
      <w:tr w:rsidR="00081676" w:rsidRPr="00091682" w14:paraId="27D39E1C" w14:textId="77777777" w:rsidTr="00091682">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603B61AD" w14:textId="33649D80" w:rsidR="0039276A" w:rsidRPr="00091682" w:rsidRDefault="0039276A"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 xml:space="preserve">Emission savings </w:t>
            </w:r>
            <w:r w:rsidR="00081676" w:rsidRPr="00091682">
              <w:rPr>
                <w:rFonts w:ascii="Candara" w:hAnsi="Candara" w:cstheme="minorHAnsi"/>
                <w:b w:val="0"/>
                <w:bCs/>
                <w:color w:val="1C487D"/>
                <w:sz w:val="20"/>
                <w:szCs w:val="20"/>
                <w:lang w:val="en-US"/>
              </w:rPr>
              <w:t xml:space="preserve">p.a. </w:t>
            </w:r>
            <w:r w:rsidRPr="00091682">
              <w:rPr>
                <w:rFonts w:ascii="Candara" w:hAnsi="Candara" w:cstheme="minorHAnsi"/>
                <w:b w:val="0"/>
                <w:bCs/>
                <w:color w:val="1C487D"/>
                <w:sz w:val="20"/>
                <w:szCs w:val="20"/>
                <w:lang w:val="en-US"/>
              </w:rPr>
              <w:t>(kg CO2)</w:t>
            </w:r>
          </w:p>
        </w:tc>
        <w:tc>
          <w:tcPr>
            <w:tcW w:w="1392" w:type="dxa"/>
            <w:vAlign w:val="center"/>
          </w:tcPr>
          <w:p w14:paraId="611F215B" w14:textId="1C3B7B60"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 xml:space="preserve">470,670,893 </w:t>
            </w:r>
          </w:p>
        </w:tc>
        <w:tc>
          <w:tcPr>
            <w:tcW w:w="1404" w:type="dxa"/>
            <w:vAlign w:val="center"/>
          </w:tcPr>
          <w:p w14:paraId="024F9566" w14:textId="568373A7"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 xml:space="preserve">941,341,786 </w:t>
            </w:r>
          </w:p>
        </w:tc>
        <w:tc>
          <w:tcPr>
            <w:tcW w:w="1322" w:type="dxa"/>
            <w:vAlign w:val="center"/>
          </w:tcPr>
          <w:p w14:paraId="42232EC4" w14:textId="61274AE4"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 xml:space="preserve">1,412,012,679 </w:t>
            </w:r>
          </w:p>
        </w:tc>
        <w:tc>
          <w:tcPr>
            <w:tcW w:w="1421" w:type="dxa"/>
            <w:vAlign w:val="center"/>
          </w:tcPr>
          <w:p w14:paraId="5AC5DE56" w14:textId="78C917B3"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 xml:space="preserve">1,882,683,572 </w:t>
            </w:r>
          </w:p>
        </w:tc>
        <w:tc>
          <w:tcPr>
            <w:tcW w:w="1425" w:type="dxa"/>
            <w:vAlign w:val="center"/>
          </w:tcPr>
          <w:p w14:paraId="73EF5E82" w14:textId="54F173DF"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 xml:space="preserve">2,353,354,465 </w:t>
            </w:r>
          </w:p>
        </w:tc>
        <w:tc>
          <w:tcPr>
            <w:tcW w:w="1514" w:type="dxa"/>
            <w:vAlign w:val="center"/>
          </w:tcPr>
          <w:p w14:paraId="41099631" w14:textId="1B9C8434" w:rsidR="0039276A" w:rsidRPr="00091682" w:rsidRDefault="0039276A" w:rsidP="0039276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 xml:space="preserve">7,060,063,396 </w:t>
            </w:r>
          </w:p>
        </w:tc>
      </w:tr>
      <w:tr w:rsidR="00081676" w:rsidRPr="00091682" w14:paraId="05DED0C9" w14:textId="77777777" w:rsidTr="00091682">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7C655682" w14:textId="22B345FA" w:rsidR="0039276A" w:rsidRPr="00091682" w:rsidRDefault="00081676" w:rsidP="0039276A">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P</w:t>
            </w:r>
            <w:r w:rsidR="0039276A" w:rsidRPr="00091682">
              <w:rPr>
                <w:rFonts w:ascii="Candara" w:hAnsi="Candara" w:cstheme="minorHAnsi"/>
                <w:b w:val="0"/>
                <w:bCs/>
                <w:color w:val="1C487D"/>
                <w:sz w:val="20"/>
                <w:szCs w:val="20"/>
                <w:lang w:val="en-US"/>
              </w:rPr>
              <w:t xml:space="preserve">rimary energy savings </w:t>
            </w:r>
            <w:r w:rsidRPr="00091682">
              <w:rPr>
                <w:rFonts w:ascii="Candara" w:hAnsi="Candara" w:cstheme="minorHAnsi"/>
                <w:b w:val="0"/>
                <w:bCs/>
                <w:color w:val="1C487D"/>
                <w:sz w:val="20"/>
                <w:szCs w:val="20"/>
                <w:lang w:val="en-US"/>
              </w:rPr>
              <w:t xml:space="preserve">p.a. </w:t>
            </w:r>
            <w:r w:rsidR="0039276A" w:rsidRPr="00091682">
              <w:rPr>
                <w:rFonts w:ascii="Candara" w:hAnsi="Candara" w:cstheme="minorHAnsi"/>
                <w:b w:val="0"/>
                <w:bCs/>
                <w:color w:val="1C487D"/>
                <w:sz w:val="20"/>
                <w:szCs w:val="20"/>
                <w:lang w:val="en-US"/>
              </w:rPr>
              <w:t>(kWh)</w:t>
            </w:r>
          </w:p>
        </w:tc>
        <w:tc>
          <w:tcPr>
            <w:tcW w:w="1392" w:type="dxa"/>
            <w:vAlign w:val="center"/>
          </w:tcPr>
          <w:p w14:paraId="56B4BE39" w14:textId="357E1BF7"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2,839,643,397</w:t>
            </w:r>
          </w:p>
        </w:tc>
        <w:tc>
          <w:tcPr>
            <w:tcW w:w="1404" w:type="dxa"/>
            <w:vAlign w:val="center"/>
          </w:tcPr>
          <w:p w14:paraId="6EF27A6E" w14:textId="210BD9B5"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5,679,286,794</w:t>
            </w:r>
          </w:p>
        </w:tc>
        <w:tc>
          <w:tcPr>
            <w:tcW w:w="1322" w:type="dxa"/>
            <w:vAlign w:val="center"/>
          </w:tcPr>
          <w:p w14:paraId="674FB31D" w14:textId="7B110937"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8,518,930,191</w:t>
            </w:r>
          </w:p>
        </w:tc>
        <w:tc>
          <w:tcPr>
            <w:tcW w:w="1421" w:type="dxa"/>
            <w:vAlign w:val="center"/>
          </w:tcPr>
          <w:p w14:paraId="7797419D" w14:textId="00C5B920"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11,358,573,588</w:t>
            </w:r>
          </w:p>
        </w:tc>
        <w:tc>
          <w:tcPr>
            <w:tcW w:w="1425" w:type="dxa"/>
            <w:vAlign w:val="center"/>
          </w:tcPr>
          <w:p w14:paraId="00BD1B53" w14:textId="2549F8EC"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 xml:space="preserve">14,198,216,985 </w:t>
            </w:r>
          </w:p>
        </w:tc>
        <w:tc>
          <w:tcPr>
            <w:tcW w:w="1514" w:type="dxa"/>
            <w:vAlign w:val="center"/>
          </w:tcPr>
          <w:p w14:paraId="71CDF938" w14:textId="0BE32FC6" w:rsidR="0039276A" w:rsidRPr="00091682" w:rsidRDefault="0039276A" w:rsidP="0039276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42,594,650,954</w:t>
            </w:r>
          </w:p>
        </w:tc>
      </w:tr>
    </w:tbl>
    <w:p w14:paraId="09F504BF" w14:textId="1D8F6312" w:rsidR="0039276A" w:rsidRPr="00081676" w:rsidRDefault="00081676" w:rsidP="00081676">
      <w:pPr>
        <w:pStyle w:val="Heading4"/>
        <w:rPr>
          <w:rFonts w:ascii="Candara" w:hAnsi="Candara"/>
        </w:rPr>
      </w:pPr>
      <w:r w:rsidRPr="00081676">
        <w:rPr>
          <w:rFonts w:ascii="Candara" w:hAnsi="Candara"/>
        </w:rPr>
        <w:t>Refrigerators</w:t>
      </w:r>
    </w:p>
    <w:p w14:paraId="73067B5A" w14:textId="6D173F3B" w:rsidR="00081676" w:rsidRPr="006F587E" w:rsidRDefault="00081676" w:rsidP="0008167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Unlike A</w:t>
      </w:r>
      <w:ins w:id="328" w:author="Svetlana Adamek" w:date="2023-07-23T15:55:00Z">
        <w:r w:rsidR="007D7517">
          <w:rPr>
            <w:rFonts w:ascii="Candara" w:hAnsi="Candara"/>
            <w:color w:val="404040" w:themeColor="text1" w:themeTint="BF"/>
            <w:sz w:val="22"/>
            <w:szCs w:val="22"/>
            <w:lang w:val="en-GB"/>
          </w:rPr>
          <w:t>C</w:t>
        </w:r>
      </w:ins>
      <w:del w:id="329" w:author="Svetlana Adamek" w:date="2023-07-23T15:55:00Z">
        <w:r w:rsidRPr="00C25208" w:rsidDel="007D7517">
          <w:rPr>
            <w:rFonts w:ascii="Candara" w:hAnsi="Candara"/>
            <w:color w:val="404040" w:themeColor="text1" w:themeTint="BF"/>
            <w:sz w:val="22"/>
            <w:szCs w:val="22"/>
            <w:lang w:val="en-GB"/>
          </w:rPr>
          <w:delText>c</w:delText>
        </w:r>
      </w:del>
      <w:r w:rsidRPr="00C25208">
        <w:rPr>
          <w:rFonts w:ascii="Candara" w:hAnsi="Candara"/>
          <w:color w:val="404040" w:themeColor="text1" w:themeTint="BF"/>
          <w:sz w:val="22"/>
          <w:szCs w:val="22"/>
          <w:lang w:val="en-GB"/>
        </w:rPr>
        <w:t>, there is no data on how many refrigerators are sold annually in Egypt. However, according to Central Agency for Public Mobilization and Statistics (</w:t>
      </w:r>
      <w:r w:rsidRPr="007D7517">
        <w:rPr>
          <w:rFonts w:ascii="Candara" w:hAnsi="Candara"/>
          <w:color w:val="404040" w:themeColor="text1" w:themeTint="BF"/>
          <w:sz w:val="22"/>
          <w:szCs w:val="22"/>
          <w:highlight w:val="yellow"/>
          <w:lang w:val="en-GB"/>
          <w:rPrChange w:id="330" w:author="Svetlana Adamek" w:date="2023-07-23T15:55:00Z">
            <w:rPr>
              <w:rFonts w:ascii="Candara" w:hAnsi="Candara"/>
              <w:color w:val="404040" w:themeColor="text1" w:themeTint="BF"/>
              <w:sz w:val="22"/>
              <w:szCs w:val="22"/>
              <w:lang w:val="en-GB"/>
            </w:rPr>
          </w:rPrChange>
        </w:rPr>
        <w:t>CAPMAS</w:t>
      </w:r>
      <w:r w:rsidRPr="00C25208">
        <w:rPr>
          <w:rFonts w:ascii="Candara" w:hAnsi="Candara"/>
          <w:color w:val="404040" w:themeColor="text1" w:themeTint="BF"/>
          <w:sz w:val="22"/>
          <w:szCs w:val="22"/>
          <w:lang w:val="en-GB"/>
        </w:rPr>
        <w:t>), 6.7 million residential refrigerators were produced in 2018</w:t>
      </w:r>
      <w:r w:rsidRPr="00081676">
        <w:rPr>
          <w:rFonts w:ascii="Candara" w:hAnsi="Candara"/>
          <w:color w:val="404040" w:themeColor="text1" w:themeTint="BF"/>
          <w:sz w:val="22"/>
          <w:szCs w:val="22"/>
          <w:vertAlign w:val="superscript"/>
        </w:rPr>
        <w:footnoteReference w:id="29"/>
      </w:r>
      <w:r w:rsidRPr="00C25208">
        <w:rPr>
          <w:rFonts w:ascii="Candara" w:hAnsi="Candara"/>
          <w:color w:val="404040" w:themeColor="text1" w:themeTint="BF"/>
          <w:sz w:val="22"/>
          <w:szCs w:val="22"/>
          <w:lang w:val="en-GB"/>
        </w:rPr>
        <w:t>. This production is for local and export markets.</w:t>
      </w:r>
    </w:p>
    <w:p w14:paraId="5AB71AD0" w14:textId="00575ABE" w:rsidR="00081676" w:rsidRPr="00C25208" w:rsidRDefault="00081676" w:rsidP="0008167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market already offers local manufactured refrigerator</w:t>
      </w:r>
      <w:ins w:id="331" w:author="Svetlana Adamek" w:date="2023-07-23T15:56:00Z">
        <w:r w:rsidR="007D55C4">
          <w:rPr>
            <w:rFonts w:ascii="Candara" w:hAnsi="Candara"/>
            <w:color w:val="404040" w:themeColor="text1" w:themeTint="BF"/>
            <w:sz w:val="22"/>
            <w:szCs w:val="22"/>
            <w:lang w:val="en-GB"/>
          </w:rPr>
          <w:t>s</w:t>
        </w:r>
      </w:ins>
      <w:r w:rsidRPr="00C25208">
        <w:rPr>
          <w:rFonts w:ascii="Candara" w:hAnsi="Candara"/>
          <w:color w:val="404040" w:themeColor="text1" w:themeTint="BF"/>
          <w:sz w:val="22"/>
          <w:szCs w:val="22"/>
          <w:lang w:val="en-GB"/>
        </w:rPr>
        <w:t xml:space="preserve"> with A class efficiency which is the most common and the lowest class allowed for sale in the market. However, for higher classification (e.g., A</w:t>
      </w:r>
      <w:r w:rsidRPr="00081676">
        <w:rPr>
          <w:rFonts w:ascii="Candara" w:hAnsi="Candara"/>
          <w:color w:val="404040" w:themeColor="text1" w:themeTint="BF"/>
          <w:sz w:val="22"/>
          <w:szCs w:val="22"/>
          <w:vertAlign w:val="superscript"/>
          <w:lang w:val="en-GB"/>
        </w:rPr>
        <w:t>+</w:t>
      </w:r>
      <w:r w:rsidRPr="00C25208">
        <w:rPr>
          <w:rFonts w:ascii="Candara" w:hAnsi="Candara"/>
          <w:color w:val="404040" w:themeColor="text1" w:themeTint="BF"/>
          <w:sz w:val="22"/>
          <w:szCs w:val="22"/>
          <w:lang w:val="en-GB"/>
        </w:rPr>
        <w:t>, A</w:t>
      </w:r>
      <w:r w:rsidRPr="00081676">
        <w:rPr>
          <w:rFonts w:ascii="Candara" w:hAnsi="Candara"/>
          <w:color w:val="404040" w:themeColor="text1" w:themeTint="BF"/>
          <w:sz w:val="22"/>
          <w:szCs w:val="22"/>
          <w:vertAlign w:val="superscript"/>
          <w:lang w:val="en-GB"/>
        </w:rPr>
        <w:t>++</w:t>
      </w:r>
      <w:r w:rsidRPr="00C25208">
        <w:rPr>
          <w:rFonts w:ascii="Candara" w:hAnsi="Candara"/>
          <w:color w:val="404040" w:themeColor="text1" w:themeTint="BF"/>
          <w:sz w:val="22"/>
          <w:szCs w:val="22"/>
          <w:lang w:val="en-GB"/>
        </w:rPr>
        <w:t>, A</w:t>
      </w:r>
      <w:r w:rsidRPr="00081676">
        <w:rPr>
          <w:rFonts w:ascii="Candara" w:hAnsi="Candara"/>
          <w:color w:val="404040" w:themeColor="text1" w:themeTint="BF"/>
          <w:sz w:val="22"/>
          <w:szCs w:val="22"/>
          <w:vertAlign w:val="superscript"/>
          <w:lang w:val="en-GB"/>
        </w:rPr>
        <w:t>+++</w:t>
      </w:r>
      <w:r w:rsidRPr="00C25208">
        <w:rPr>
          <w:rFonts w:ascii="Candara" w:hAnsi="Candara"/>
          <w:color w:val="404040" w:themeColor="text1" w:themeTint="BF"/>
          <w:sz w:val="22"/>
          <w:szCs w:val="22"/>
          <w:lang w:val="en-GB"/>
        </w:rPr>
        <w:t>), the refrigerators are imported. Our comparison here will compare A class with A</w:t>
      </w:r>
      <w:r w:rsidRPr="00081676">
        <w:rPr>
          <w:rFonts w:ascii="Candara" w:hAnsi="Candara"/>
          <w:color w:val="404040" w:themeColor="text1" w:themeTint="BF"/>
          <w:sz w:val="22"/>
          <w:szCs w:val="22"/>
          <w:vertAlign w:val="superscript"/>
          <w:lang w:val="en-GB"/>
        </w:rPr>
        <w:t>+++</w:t>
      </w:r>
      <w:r w:rsidRPr="00C25208">
        <w:rPr>
          <w:rFonts w:ascii="Candara" w:hAnsi="Candara"/>
          <w:color w:val="404040" w:themeColor="text1" w:themeTint="BF"/>
          <w:sz w:val="22"/>
          <w:szCs w:val="22"/>
          <w:lang w:val="en-GB"/>
        </w:rPr>
        <w:t xml:space="preserve"> refrigerators.</w:t>
      </w:r>
    </w:p>
    <w:p w14:paraId="3D8C85CA" w14:textId="77777777" w:rsidR="00081676" w:rsidRPr="00C25208" w:rsidRDefault="00081676" w:rsidP="0008167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annual energy consumption of </w:t>
      </w:r>
      <w:del w:id="332" w:author="Svetlana Adamek" w:date="2023-07-23T15:56:00Z">
        <w:r w:rsidRPr="00C25208" w:rsidDel="007D55C4">
          <w:rPr>
            <w:rFonts w:ascii="Candara" w:hAnsi="Candara"/>
            <w:color w:val="404040" w:themeColor="text1" w:themeTint="BF"/>
            <w:sz w:val="22"/>
            <w:szCs w:val="22"/>
            <w:lang w:val="en-GB"/>
          </w:rPr>
          <w:delText>-</w:delText>
        </w:r>
      </w:del>
      <w:r w:rsidRPr="00C25208">
        <w:rPr>
          <w:rFonts w:ascii="Candara" w:hAnsi="Candara"/>
          <w:color w:val="404040" w:themeColor="text1" w:themeTint="BF"/>
          <w:sz w:val="22"/>
          <w:szCs w:val="22"/>
          <w:lang w:val="en-GB"/>
        </w:rPr>
        <w:t>according to EE label- locally 355 litre refrigerators with A class efficiency label is 696 kWh. The estimated price is EGP 13,000</w:t>
      </w:r>
      <w:r w:rsidRPr="00081676">
        <w:rPr>
          <w:rFonts w:ascii="Candara" w:hAnsi="Candara"/>
          <w:bCs/>
          <w:color w:val="404040" w:themeColor="text1" w:themeTint="BF"/>
          <w:sz w:val="22"/>
          <w:szCs w:val="22"/>
          <w:vertAlign w:val="superscript"/>
        </w:rPr>
        <w:footnoteReference w:id="30"/>
      </w:r>
      <w:r w:rsidRPr="00C25208">
        <w:rPr>
          <w:rFonts w:ascii="Candara" w:hAnsi="Candara"/>
          <w:color w:val="404040" w:themeColor="text1" w:themeTint="BF"/>
          <w:sz w:val="22"/>
          <w:szCs w:val="22"/>
          <w:lang w:val="en-GB"/>
        </w:rPr>
        <w:t xml:space="preserve">. While an imported refrigerator with a capacity of 310 litre and has an efficiency class of </w:t>
      </w:r>
      <w:commentRangeStart w:id="333"/>
      <w:r w:rsidRPr="00C25208">
        <w:rPr>
          <w:rFonts w:ascii="Candara" w:hAnsi="Candara"/>
          <w:color w:val="404040" w:themeColor="text1" w:themeTint="BF"/>
          <w:sz w:val="22"/>
          <w:szCs w:val="22"/>
          <w:lang w:val="en-GB"/>
        </w:rPr>
        <w:t>A</w:t>
      </w:r>
      <w:r w:rsidRPr="00081676">
        <w:rPr>
          <w:rFonts w:ascii="Candara" w:hAnsi="Candara"/>
          <w:color w:val="404040" w:themeColor="text1" w:themeTint="BF"/>
          <w:sz w:val="22"/>
          <w:szCs w:val="22"/>
          <w:vertAlign w:val="superscript"/>
          <w:lang w:val="en-GB"/>
        </w:rPr>
        <w:t>+++</w:t>
      </w:r>
      <w:r w:rsidRPr="00C25208">
        <w:rPr>
          <w:rFonts w:ascii="Candara" w:hAnsi="Candara"/>
          <w:color w:val="404040" w:themeColor="text1" w:themeTint="BF"/>
          <w:sz w:val="22"/>
          <w:szCs w:val="22"/>
          <w:lang w:val="en-GB"/>
        </w:rPr>
        <w:t xml:space="preserve"> has an annual energy consumption of 248 kWh</w:t>
      </w:r>
      <w:commentRangeEnd w:id="333"/>
      <w:r w:rsidR="00FC7206">
        <w:rPr>
          <w:rStyle w:val="CommentReference"/>
          <w:rFonts w:asciiTheme="minorHAnsi" w:hAnsiTheme="minorHAnsi"/>
        </w:rPr>
        <w:commentReference w:id="333"/>
      </w:r>
      <w:r w:rsidRPr="00081676">
        <w:rPr>
          <w:rFonts w:ascii="Candara" w:hAnsi="Candara"/>
          <w:bCs/>
          <w:color w:val="404040" w:themeColor="text1" w:themeTint="BF"/>
          <w:sz w:val="22"/>
          <w:szCs w:val="22"/>
          <w:vertAlign w:val="superscript"/>
        </w:rPr>
        <w:footnoteReference w:id="31"/>
      </w:r>
      <w:r w:rsidRPr="00C25208">
        <w:rPr>
          <w:rFonts w:ascii="Candara" w:hAnsi="Candara"/>
          <w:color w:val="404040" w:themeColor="text1" w:themeTint="BF"/>
          <w:sz w:val="22"/>
          <w:szCs w:val="22"/>
          <w:lang w:val="en-GB"/>
        </w:rPr>
        <w:t>. The price is EGP 29,000</w:t>
      </w:r>
      <w:r w:rsidRPr="00081676">
        <w:rPr>
          <w:rFonts w:ascii="Candara" w:hAnsi="Candara"/>
          <w:bCs/>
          <w:color w:val="404040" w:themeColor="text1" w:themeTint="BF"/>
          <w:sz w:val="22"/>
          <w:szCs w:val="22"/>
          <w:vertAlign w:val="superscript"/>
        </w:rPr>
        <w:footnoteReference w:id="32"/>
      </w:r>
      <w:r w:rsidRPr="00C25208">
        <w:rPr>
          <w:rFonts w:ascii="Candara" w:hAnsi="Candara"/>
          <w:color w:val="404040" w:themeColor="text1" w:themeTint="BF"/>
          <w:sz w:val="22"/>
          <w:szCs w:val="22"/>
          <w:lang w:val="en-GB"/>
        </w:rPr>
        <w:t>. The annual electricity savings will be 448kWh.</w:t>
      </w:r>
    </w:p>
    <w:p w14:paraId="52F56342" w14:textId="4516DDA6" w:rsidR="00081676" w:rsidRPr="006F587E" w:rsidRDefault="00081676" w:rsidP="0008167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NEEAP </w:t>
      </w:r>
      <w:r>
        <w:rPr>
          <w:rFonts w:ascii="Candara" w:hAnsi="Candara"/>
          <w:color w:val="404040" w:themeColor="text1" w:themeTint="BF"/>
          <w:sz w:val="22"/>
          <w:szCs w:val="22"/>
          <w:lang w:val="en-GB"/>
        </w:rPr>
        <w:t>II</w:t>
      </w:r>
      <w:r>
        <w:rPr>
          <w:rFonts w:ascii="Calibri" w:hAnsi="Calibri" w:cs="Calibri"/>
          <w:color w:val="404040" w:themeColor="text1" w:themeTint="BF"/>
          <w:sz w:val="22"/>
          <w:szCs w:val="22"/>
          <w:lang w:val="en-GB"/>
        </w:rPr>
        <w:t xml:space="preserve"> </w:t>
      </w:r>
      <w:r w:rsidRPr="00C25208">
        <w:rPr>
          <w:rFonts w:ascii="Candara" w:hAnsi="Candara"/>
          <w:color w:val="404040" w:themeColor="text1" w:themeTint="BF"/>
          <w:sz w:val="22"/>
          <w:szCs w:val="22"/>
          <w:lang w:val="en-GB"/>
        </w:rPr>
        <w:t>estimated that replacing 1 million refrigerators. The assessment will follow this estimation of replacing 1 million refrigerators and the estimated implementation period is 5 years. The following table exhibits the annual saving</w:t>
      </w:r>
      <w:ins w:id="334" w:author="Svetlana Adamek" w:date="2023-07-23T15:58:00Z">
        <w:r w:rsidR="007D55C4">
          <w:rPr>
            <w:rFonts w:ascii="Candara" w:hAnsi="Candara"/>
            <w:color w:val="404040" w:themeColor="text1" w:themeTint="BF"/>
            <w:sz w:val="22"/>
            <w:szCs w:val="22"/>
            <w:lang w:val="en-GB"/>
          </w:rPr>
          <w:t>s</w:t>
        </w:r>
      </w:ins>
      <w:r w:rsidRPr="00C25208">
        <w:rPr>
          <w:rFonts w:ascii="Candara" w:hAnsi="Candara"/>
          <w:color w:val="404040" w:themeColor="text1" w:themeTint="BF"/>
          <w:sz w:val="22"/>
          <w:szCs w:val="22"/>
          <w:lang w:val="en-GB"/>
        </w:rPr>
        <w:t xml:space="preserve">, annual cost -with average financing needs to one refrigerator is </w:t>
      </w:r>
      <w:commentRangeStart w:id="335"/>
      <w:r w:rsidRPr="00C25208">
        <w:rPr>
          <w:rFonts w:ascii="Candara" w:hAnsi="Candara"/>
          <w:color w:val="404040" w:themeColor="text1" w:themeTint="BF"/>
          <w:sz w:val="22"/>
          <w:szCs w:val="22"/>
          <w:lang w:val="en-GB"/>
        </w:rPr>
        <w:t>EGP 20,000 to cover the cost gap between class A and class A</w:t>
      </w:r>
      <w:r w:rsidRPr="00081676">
        <w:rPr>
          <w:rFonts w:ascii="Candara" w:hAnsi="Candara"/>
          <w:color w:val="404040" w:themeColor="text1" w:themeTint="BF"/>
          <w:sz w:val="22"/>
          <w:szCs w:val="22"/>
          <w:vertAlign w:val="superscript"/>
          <w:lang w:val="en-GB"/>
        </w:rPr>
        <w:t>+++</w:t>
      </w:r>
      <w:r w:rsidRPr="00C25208">
        <w:rPr>
          <w:rFonts w:ascii="Candara" w:hAnsi="Candara"/>
          <w:color w:val="404040" w:themeColor="text1" w:themeTint="BF"/>
          <w:sz w:val="22"/>
          <w:szCs w:val="22"/>
          <w:lang w:val="en-GB"/>
        </w:rPr>
        <w:t xml:space="preserve"> refrigerator</w:t>
      </w:r>
      <w:commentRangeEnd w:id="335"/>
      <w:r w:rsidR="007D55C4">
        <w:rPr>
          <w:rStyle w:val="CommentReference"/>
          <w:rFonts w:asciiTheme="minorHAnsi" w:hAnsiTheme="minorHAnsi"/>
        </w:rPr>
        <w:commentReference w:id="335"/>
      </w:r>
      <w:r w:rsidRPr="00C25208">
        <w:rPr>
          <w:rFonts w:ascii="Candara" w:hAnsi="Candara"/>
          <w:color w:val="404040" w:themeColor="text1" w:themeTint="BF"/>
          <w:sz w:val="22"/>
          <w:szCs w:val="22"/>
          <w:lang w:val="en-GB"/>
        </w:rPr>
        <w:t>s and payback period.</w:t>
      </w:r>
    </w:p>
    <w:p w14:paraId="6BFCF2BD" w14:textId="25020316" w:rsidR="00081676" w:rsidRPr="00081676" w:rsidRDefault="00081676" w:rsidP="00081676">
      <w:pPr>
        <w:pStyle w:val="Caption"/>
        <w:keepNext/>
        <w:spacing w:before="120" w:after="120" w:line="300" w:lineRule="atLeast"/>
        <w:rPr>
          <w:rFonts w:ascii="Candara" w:hAnsi="Candara"/>
          <w:sz w:val="21"/>
          <w:szCs w:val="18"/>
        </w:rPr>
      </w:pPr>
      <w:bookmarkStart w:id="336" w:name="_Toc137398044"/>
      <w:bookmarkStart w:id="337" w:name="_Toc139535239"/>
      <w:r w:rsidRPr="00081676">
        <w:rPr>
          <w:rFonts w:ascii="Candara" w:hAnsi="Candara"/>
          <w:sz w:val="21"/>
          <w:szCs w:val="18"/>
        </w:rPr>
        <w:t xml:space="preserve">Table </w:t>
      </w:r>
      <w:r w:rsidRPr="00081676">
        <w:rPr>
          <w:rFonts w:ascii="Candara" w:hAnsi="Candara"/>
          <w:sz w:val="21"/>
          <w:szCs w:val="18"/>
        </w:rPr>
        <w:fldChar w:fldCharType="begin"/>
      </w:r>
      <w:r w:rsidRPr="00081676">
        <w:rPr>
          <w:rFonts w:ascii="Candara" w:hAnsi="Candara"/>
          <w:sz w:val="21"/>
          <w:szCs w:val="18"/>
        </w:rPr>
        <w:instrText xml:space="preserve"> SEQ Table \* ARABIC </w:instrText>
      </w:r>
      <w:r w:rsidRPr="00081676">
        <w:rPr>
          <w:rFonts w:ascii="Candara" w:hAnsi="Candara"/>
          <w:sz w:val="21"/>
          <w:szCs w:val="18"/>
        </w:rPr>
        <w:fldChar w:fldCharType="separate"/>
      </w:r>
      <w:r>
        <w:rPr>
          <w:rFonts w:ascii="Candara" w:hAnsi="Candara"/>
          <w:noProof/>
          <w:sz w:val="21"/>
          <w:szCs w:val="18"/>
        </w:rPr>
        <w:t>17</w:t>
      </w:r>
      <w:r w:rsidRPr="00081676">
        <w:rPr>
          <w:rFonts w:ascii="Candara" w:hAnsi="Candara"/>
          <w:sz w:val="21"/>
          <w:szCs w:val="18"/>
        </w:rPr>
        <w:fldChar w:fldCharType="end"/>
      </w:r>
      <w:r>
        <w:rPr>
          <w:rFonts w:ascii="Candara" w:hAnsi="Candara"/>
          <w:sz w:val="21"/>
          <w:szCs w:val="18"/>
        </w:rPr>
        <w:t>:</w:t>
      </w:r>
      <w:r w:rsidRPr="00081676">
        <w:rPr>
          <w:rFonts w:ascii="Candara" w:hAnsi="Candara"/>
          <w:sz w:val="21"/>
          <w:szCs w:val="18"/>
        </w:rPr>
        <w:t xml:space="preserve"> Savings per consumption category</w:t>
      </w:r>
      <w:bookmarkEnd w:id="336"/>
      <w:bookmarkEnd w:id="337"/>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2549"/>
        <w:gridCol w:w="1807"/>
        <w:gridCol w:w="1807"/>
        <w:gridCol w:w="1807"/>
        <w:gridCol w:w="1808"/>
      </w:tblGrid>
      <w:tr w:rsidR="00091682" w:rsidRPr="00091682" w14:paraId="2A4B7681"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2549" w:type="dxa"/>
            <w:shd w:val="clear" w:color="auto" w:fill="1C487D"/>
            <w:vAlign w:val="center"/>
          </w:tcPr>
          <w:p w14:paraId="1877B101" w14:textId="77777777" w:rsidR="00081676" w:rsidRPr="00091682" w:rsidRDefault="00081676" w:rsidP="00C85CCB">
            <w:pPr>
              <w:spacing w:before="20" w:after="20" w:line="300" w:lineRule="atLeast"/>
              <w:rPr>
                <w:rFonts w:ascii="Candara" w:hAnsi="Candara"/>
                <w:b w:val="0"/>
                <w:bCs/>
                <w:color w:val="FFFFFF" w:themeColor="background1"/>
                <w:sz w:val="20"/>
                <w:szCs w:val="20"/>
                <w:lang w:val="en-US"/>
              </w:rPr>
            </w:pPr>
            <w:r w:rsidRPr="00091682">
              <w:rPr>
                <w:rFonts w:ascii="Candara" w:hAnsi="Candara" w:cstheme="minorHAnsi"/>
                <w:color w:val="FFFFFF" w:themeColor="background1"/>
                <w:sz w:val="20"/>
                <w:szCs w:val="20"/>
                <w:lang w:val="en-US"/>
              </w:rPr>
              <w:t>CONSUMPTION CATEGORY</w:t>
            </w:r>
          </w:p>
        </w:tc>
        <w:tc>
          <w:tcPr>
            <w:tcW w:w="1807" w:type="dxa"/>
            <w:shd w:val="clear" w:color="auto" w:fill="1C487D"/>
            <w:vAlign w:val="center"/>
          </w:tcPr>
          <w:p w14:paraId="42CE4423" w14:textId="77777777" w:rsidR="00081676" w:rsidRPr="00091682"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201-350</w:t>
            </w:r>
          </w:p>
        </w:tc>
        <w:tc>
          <w:tcPr>
            <w:tcW w:w="1807" w:type="dxa"/>
            <w:shd w:val="clear" w:color="auto" w:fill="1C487D"/>
            <w:vAlign w:val="center"/>
          </w:tcPr>
          <w:p w14:paraId="7E18C535" w14:textId="77777777" w:rsidR="00081676" w:rsidRPr="00091682"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351-650</w:t>
            </w:r>
          </w:p>
        </w:tc>
        <w:tc>
          <w:tcPr>
            <w:tcW w:w="1807" w:type="dxa"/>
            <w:shd w:val="clear" w:color="auto" w:fill="1C487D"/>
            <w:vAlign w:val="center"/>
          </w:tcPr>
          <w:p w14:paraId="175281EF" w14:textId="77777777" w:rsidR="00081676" w:rsidRPr="00091682"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0-1000</w:t>
            </w:r>
          </w:p>
        </w:tc>
        <w:tc>
          <w:tcPr>
            <w:tcW w:w="1808" w:type="dxa"/>
            <w:shd w:val="clear" w:color="auto" w:fill="1C487D"/>
            <w:vAlign w:val="center"/>
          </w:tcPr>
          <w:p w14:paraId="534F7515" w14:textId="77777777" w:rsidR="00081676" w:rsidRPr="00091682"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more than 1000</w:t>
            </w:r>
          </w:p>
        </w:tc>
      </w:tr>
      <w:tr w:rsidR="00081676" w:rsidRPr="00091682" w14:paraId="12243F6D"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2C0DFE78" w14:textId="77777777" w:rsidR="00081676" w:rsidRPr="00091682" w:rsidRDefault="00081676" w:rsidP="00081676">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Tariff</w:t>
            </w:r>
          </w:p>
        </w:tc>
        <w:tc>
          <w:tcPr>
            <w:tcW w:w="1807" w:type="dxa"/>
            <w:vAlign w:val="center"/>
          </w:tcPr>
          <w:p w14:paraId="2FE7FFA3" w14:textId="5E370BB3"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1.23</w:t>
            </w:r>
          </w:p>
        </w:tc>
        <w:tc>
          <w:tcPr>
            <w:tcW w:w="1807" w:type="dxa"/>
            <w:vAlign w:val="center"/>
          </w:tcPr>
          <w:p w14:paraId="7246D2F9" w14:textId="2EC0C673"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1.36</w:t>
            </w:r>
          </w:p>
        </w:tc>
        <w:tc>
          <w:tcPr>
            <w:tcW w:w="1807" w:type="dxa"/>
            <w:vAlign w:val="center"/>
          </w:tcPr>
          <w:p w14:paraId="22189498" w14:textId="2BA019C2"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1.36</w:t>
            </w:r>
          </w:p>
        </w:tc>
        <w:tc>
          <w:tcPr>
            <w:tcW w:w="1808" w:type="dxa"/>
            <w:vAlign w:val="center"/>
          </w:tcPr>
          <w:p w14:paraId="2409418B" w14:textId="4966A5FC"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1.45</w:t>
            </w:r>
          </w:p>
        </w:tc>
      </w:tr>
      <w:tr w:rsidR="00081676" w:rsidRPr="00091682" w14:paraId="285EEB16"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13A1E87B" w14:textId="77777777" w:rsidR="00081676" w:rsidRPr="00091682" w:rsidRDefault="00081676" w:rsidP="00081676">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Replaced units</w:t>
            </w:r>
          </w:p>
        </w:tc>
        <w:tc>
          <w:tcPr>
            <w:tcW w:w="1807" w:type="dxa"/>
            <w:vAlign w:val="center"/>
          </w:tcPr>
          <w:p w14:paraId="45606CC8" w14:textId="05ED09DB"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50,000</w:t>
            </w:r>
          </w:p>
        </w:tc>
        <w:tc>
          <w:tcPr>
            <w:tcW w:w="1807" w:type="dxa"/>
            <w:vAlign w:val="center"/>
          </w:tcPr>
          <w:p w14:paraId="1F3A140B" w14:textId="1784618F"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50,000</w:t>
            </w:r>
          </w:p>
        </w:tc>
        <w:tc>
          <w:tcPr>
            <w:tcW w:w="1807" w:type="dxa"/>
            <w:vAlign w:val="center"/>
          </w:tcPr>
          <w:p w14:paraId="121FA63E" w14:textId="19D6832F"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50,000</w:t>
            </w:r>
          </w:p>
        </w:tc>
        <w:tc>
          <w:tcPr>
            <w:tcW w:w="1808" w:type="dxa"/>
            <w:vAlign w:val="center"/>
          </w:tcPr>
          <w:p w14:paraId="63394D7F" w14:textId="4826AB8B"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50,000</w:t>
            </w:r>
          </w:p>
        </w:tc>
      </w:tr>
      <w:tr w:rsidR="00081676" w:rsidRPr="00091682" w14:paraId="779755C1"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5C6D7EB0" w14:textId="77777777" w:rsidR="00081676" w:rsidRPr="00091682" w:rsidRDefault="00081676" w:rsidP="00081676">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lastRenderedPageBreak/>
              <w:t>Annual savings (kWh)</w:t>
            </w:r>
          </w:p>
        </w:tc>
        <w:tc>
          <w:tcPr>
            <w:tcW w:w="1807" w:type="dxa"/>
            <w:vAlign w:val="center"/>
          </w:tcPr>
          <w:p w14:paraId="6FA1FBA7" w14:textId="407CCE9E"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22,400,000</w:t>
            </w:r>
          </w:p>
        </w:tc>
        <w:tc>
          <w:tcPr>
            <w:tcW w:w="1807" w:type="dxa"/>
            <w:vAlign w:val="center"/>
          </w:tcPr>
          <w:p w14:paraId="34402E14" w14:textId="5B6D3F59"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22,400,000</w:t>
            </w:r>
          </w:p>
        </w:tc>
        <w:tc>
          <w:tcPr>
            <w:tcW w:w="1807" w:type="dxa"/>
            <w:vAlign w:val="center"/>
          </w:tcPr>
          <w:p w14:paraId="1D348B36" w14:textId="4A6774FB"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22,400,000</w:t>
            </w:r>
          </w:p>
        </w:tc>
        <w:tc>
          <w:tcPr>
            <w:tcW w:w="1808" w:type="dxa"/>
            <w:vAlign w:val="center"/>
          </w:tcPr>
          <w:p w14:paraId="03CD5736" w14:textId="51EB06DA"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22,400,000</w:t>
            </w:r>
          </w:p>
        </w:tc>
      </w:tr>
      <w:tr w:rsidR="00081676" w:rsidRPr="00091682" w14:paraId="375BDEEB"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03C1D496" w14:textId="77777777" w:rsidR="00081676" w:rsidRPr="00091682" w:rsidRDefault="00081676" w:rsidP="00081676">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savings (EGP)</w:t>
            </w:r>
          </w:p>
        </w:tc>
        <w:tc>
          <w:tcPr>
            <w:tcW w:w="1807" w:type="dxa"/>
            <w:vAlign w:val="center"/>
          </w:tcPr>
          <w:p w14:paraId="3E05418E" w14:textId="0B39F2B9"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27,552,000</w:t>
            </w:r>
          </w:p>
        </w:tc>
        <w:tc>
          <w:tcPr>
            <w:tcW w:w="1807" w:type="dxa"/>
            <w:vAlign w:val="center"/>
          </w:tcPr>
          <w:p w14:paraId="6AB0ADDD" w14:textId="1CEAE190"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30,464,000</w:t>
            </w:r>
          </w:p>
        </w:tc>
        <w:tc>
          <w:tcPr>
            <w:tcW w:w="1807" w:type="dxa"/>
            <w:vAlign w:val="center"/>
          </w:tcPr>
          <w:p w14:paraId="170AE9DA" w14:textId="09BEBEE7"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30,464,000</w:t>
            </w:r>
          </w:p>
        </w:tc>
        <w:tc>
          <w:tcPr>
            <w:tcW w:w="1808" w:type="dxa"/>
            <w:vAlign w:val="center"/>
          </w:tcPr>
          <w:p w14:paraId="18BA1F9F" w14:textId="3BBA969B"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32,480,000</w:t>
            </w:r>
          </w:p>
        </w:tc>
      </w:tr>
      <w:tr w:rsidR="00081676" w:rsidRPr="00091682" w14:paraId="082B82D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5A83B423" w14:textId="77777777" w:rsidR="00081676" w:rsidRPr="00091682" w:rsidRDefault="00081676" w:rsidP="00081676">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cost (EGP)</w:t>
            </w:r>
          </w:p>
        </w:tc>
        <w:tc>
          <w:tcPr>
            <w:tcW w:w="1807" w:type="dxa"/>
            <w:vAlign w:val="center"/>
          </w:tcPr>
          <w:p w14:paraId="09A28998" w14:textId="62694D37"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1,000,000,000</w:t>
            </w:r>
          </w:p>
        </w:tc>
        <w:tc>
          <w:tcPr>
            <w:tcW w:w="1807" w:type="dxa"/>
            <w:vAlign w:val="center"/>
          </w:tcPr>
          <w:p w14:paraId="3B854EC1" w14:textId="0D387523"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1,000,000,000</w:t>
            </w:r>
          </w:p>
        </w:tc>
        <w:tc>
          <w:tcPr>
            <w:tcW w:w="1807" w:type="dxa"/>
            <w:vAlign w:val="center"/>
          </w:tcPr>
          <w:p w14:paraId="042B2758" w14:textId="77171B00"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1,000,000,000</w:t>
            </w:r>
          </w:p>
        </w:tc>
        <w:tc>
          <w:tcPr>
            <w:tcW w:w="1808" w:type="dxa"/>
            <w:vAlign w:val="center"/>
          </w:tcPr>
          <w:p w14:paraId="06911DA9" w14:textId="12C6C54B" w:rsidR="00081676" w:rsidRPr="00091682"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1,000,000,000</w:t>
            </w:r>
          </w:p>
        </w:tc>
      </w:tr>
      <w:tr w:rsidR="00081676" w:rsidRPr="00091682" w14:paraId="27B9AA26"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08470631" w14:textId="77777777" w:rsidR="00081676" w:rsidRPr="00091682" w:rsidRDefault="00081676" w:rsidP="00081676">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Payback period (years)</w:t>
            </w:r>
          </w:p>
        </w:tc>
        <w:tc>
          <w:tcPr>
            <w:tcW w:w="1807" w:type="dxa"/>
            <w:vAlign w:val="center"/>
          </w:tcPr>
          <w:p w14:paraId="27C52CFD" w14:textId="7C4C61B9"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36.30</w:t>
            </w:r>
          </w:p>
        </w:tc>
        <w:tc>
          <w:tcPr>
            <w:tcW w:w="1807" w:type="dxa"/>
            <w:vAlign w:val="center"/>
          </w:tcPr>
          <w:p w14:paraId="525BBFAC" w14:textId="60AD97F9"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32.83</w:t>
            </w:r>
          </w:p>
        </w:tc>
        <w:tc>
          <w:tcPr>
            <w:tcW w:w="1807" w:type="dxa"/>
            <w:vAlign w:val="center"/>
          </w:tcPr>
          <w:p w14:paraId="24D51A8E" w14:textId="2BEEBCC5"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32.83</w:t>
            </w:r>
          </w:p>
        </w:tc>
        <w:tc>
          <w:tcPr>
            <w:tcW w:w="1808" w:type="dxa"/>
            <w:vAlign w:val="center"/>
          </w:tcPr>
          <w:p w14:paraId="1E6870BC" w14:textId="4404270B" w:rsidR="00081676" w:rsidRPr="00091682"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91682">
              <w:rPr>
                <w:rFonts w:ascii="Candara" w:hAnsi="Candara" w:cstheme="minorHAnsi"/>
                <w:color w:val="404040" w:themeColor="text1" w:themeTint="BF"/>
                <w:sz w:val="20"/>
                <w:szCs w:val="20"/>
              </w:rPr>
              <w:t>30.79</w:t>
            </w:r>
          </w:p>
        </w:tc>
      </w:tr>
    </w:tbl>
    <w:p w14:paraId="0348B4FA" w14:textId="0D0D4C37" w:rsidR="00081676" w:rsidRPr="00081676" w:rsidRDefault="00081676" w:rsidP="00081676">
      <w:pPr>
        <w:spacing w:before="120" w:after="120" w:line="300" w:lineRule="atLeast"/>
        <w:rPr>
          <w:rFonts w:ascii="Candara" w:hAnsi="Candara"/>
          <w:color w:val="404040" w:themeColor="text1" w:themeTint="BF"/>
          <w:sz w:val="22"/>
          <w:szCs w:val="22"/>
          <w:lang w:val="en-GB"/>
        </w:rPr>
      </w:pPr>
      <w:r w:rsidRPr="00081676">
        <w:rPr>
          <w:rFonts w:ascii="Candara" w:hAnsi="Candara"/>
          <w:color w:val="404040" w:themeColor="text1" w:themeTint="BF"/>
          <w:sz w:val="22"/>
          <w:szCs w:val="22"/>
          <w:lang w:val="en-GB"/>
        </w:rPr>
        <w:t>Two reasons could explain long payback period. First one is the low electricity price. The government has set a plan to remove subsidies and achieve cost reflective electricity tariffs. However, this plan was prepared in 2020, when the exchange rate was EGP 16 to one US Dollar. Currently, the exchange rate doubled and equals EGP 31. Electricity tariff did not change to reflect the incremental increase in fuel and spare parts cost. The second reason is that the suppliers calculated the cost of the appliances based on black market exchange rate which is 30% higher than official exchange rate.</w:t>
      </w:r>
    </w:p>
    <w:p w14:paraId="175387EE" w14:textId="198BD961" w:rsidR="00081676" w:rsidRPr="00081676" w:rsidRDefault="00081676" w:rsidP="00081676">
      <w:pPr>
        <w:spacing w:before="120" w:after="120" w:line="300" w:lineRule="atLeast"/>
        <w:rPr>
          <w:rFonts w:ascii="Candara" w:hAnsi="Candara"/>
          <w:color w:val="404040" w:themeColor="text1" w:themeTint="BF"/>
          <w:sz w:val="22"/>
          <w:szCs w:val="22"/>
          <w:lang w:val="en-GB"/>
        </w:rPr>
      </w:pPr>
      <w:r w:rsidRPr="00081676">
        <w:rPr>
          <w:rFonts w:ascii="Candara" w:hAnsi="Candara"/>
          <w:color w:val="404040" w:themeColor="text1" w:themeTint="BF"/>
          <w:sz w:val="22"/>
          <w:szCs w:val="22"/>
          <w:lang w:val="en-GB"/>
        </w:rPr>
        <w:t>The total investment needs are EGP 20 billion or EUR 588.2 million. The next table shows the annual investment needs, emission savings and primary energy savings.</w:t>
      </w:r>
    </w:p>
    <w:p w14:paraId="4BAB49BA" w14:textId="3936B6A5" w:rsidR="0039276A" w:rsidRPr="00081676" w:rsidRDefault="00081676" w:rsidP="00081676">
      <w:pPr>
        <w:pStyle w:val="Caption"/>
        <w:keepNext/>
        <w:spacing w:before="120" w:after="120" w:line="300" w:lineRule="atLeast"/>
        <w:rPr>
          <w:rFonts w:ascii="Candara" w:hAnsi="Candara"/>
          <w:sz w:val="21"/>
          <w:szCs w:val="18"/>
        </w:rPr>
      </w:pPr>
      <w:bookmarkStart w:id="338" w:name="_Toc137398045"/>
      <w:bookmarkStart w:id="339" w:name="_Toc139535240"/>
      <w:r w:rsidRPr="00081676">
        <w:rPr>
          <w:rFonts w:ascii="Candara" w:hAnsi="Candara"/>
          <w:sz w:val="21"/>
          <w:szCs w:val="18"/>
        </w:rPr>
        <w:t xml:space="preserve">Table </w:t>
      </w:r>
      <w:r w:rsidRPr="00081676">
        <w:rPr>
          <w:rFonts w:ascii="Candara" w:hAnsi="Candara"/>
          <w:sz w:val="21"/>
          <w:szCs w:val="18"/>
        </w:rPr>
        <w:fldChar w:fldCharType="begin"/>
      </w:r>
      <w:r w:rsidRPr="00081676">
        <w:rPr>
          <w:rFonts w:ascii="Candara" w:hAnsi="Candara"/>
          <w:sz w:val="21"/>
          <w:szCs w:val="18"/>
        </w:rPr>
        <w:instrText xml:space="preserve"> SEQ Table \* ARABIC </w:instrText>
      </w:r>
      <w:r w:rsidRPr="00081676">
        <w:rPr>
          <w:rFonts w:ascii="Candara" w:hAnsi="Candara"/>
          <w:sz w:val="21"/>
          <w:szCs w:val="18"/>
        </w:rPr>
        <w:fldChar w:fldCharType="separate"/>
      </w:r>
      <w:r>
        <w:rPr>
          <w:rFonts w:ascii="Candara" w:hAnsi="Candara"/>
          <w:noProof/>
          <w:sz w:val="21"/>
          <w:szCs w:val="18"/>
        </w:rPr>
        <w:t>18</w:t>
      </w:r>
      <w:r w:rsidRPr="00081676">
        <w:rPr>
          <w:rFonts w:ascii="Candara" w:hAnsi="Candara"/>
          <w:sz w:val="21"/>
          <w:szCs w:val="18"/>
        </w:rPr>
        <w:fldChar w:fldCharType="end"/>
      </w:r>
      <w:r>
        <w:rPr>
          <w:rFonts w:ascii="Candara" w:hAnsi="Candara"/>
          <w:sz w:val="21"/>
          <w:szCs w:val="18"/>
        </w:rPr>
        <w:t>:</w:t>
      </w:r>
      <w:r w:rsidRPr="00081676">
        <w:rPr>
          <w:rFonts w:ascii="Candara" w:hAnsi="Candara"/>
          <w:sz w:val="21"/>
          <w:szCs w:val="18"/>
        </w:rPr>
        <w:t xml:space="preserve"> Annual financing needs</w:t>
      </w:r>
      <w:bookmarkEnd w:id="338"/>
      <w:bookmarkEnd w:id="339"/>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063"/>
        <w:gridCol w:w="1463"/>
        <w:gridCol w:w="1463"/>
        <w:gridCol w:w="1463"/>
        <w:gridCol w:w="1463"/>
        <w:gridCol w:w="1463"/>
        <w:gridCol w:w="1559"/>
      </w:tblGrid>
      <w:tr w:rsidR="00081676" w:rsidRPr="00A55868" w14:paraId="6941A263" w14:textId="77777777" w:rsidTr="00081676">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1300" w:type="dxa"/>
            <w:shd w:val="clear" w:color="auto" w:fill="1C487D"/>
            <w:vAlign w:val="center"/>
          </w:tcPr>
          <w:p w14:paraId="0C697E1D" w14:textId="77777777" w:rsidR="00081676" w:rsidRPr="00A55868" w:rsidRDefault="00081676" w:rsidP="00C85CCB">
            <w:pPr>
              <w:spacing w:before="20" w:after="20" w:line="300" w:lineRule="atLeast"/>
              <w:rPr>
                <w:rFonts w:ascii="Candara" w:hAnsi="Candara"/>
                <w:b w:val="0"/>
                <w:bCs/>
                <w:color w:val="FFFFFF" w:themeColor="background1"/>
                <w:sz w:val="22"/>
                <w:szCs w:val="22"/>
                <w:lang w:val="en-US"/>
              </w:rPr>
            </w:pPr>
          </w:p>
        </w:tc>
        <w:tc>
          <w:tcPr>
            <w:tcW w:w="1392" w:type="dxa"/>
            <w:shd w:val="clear" w:color="auto" w:fill="1C487D"/>
            <w:vAlign w:val="center"/>
          </w:tcPr>
          <w:p w14:paraId="4617E558" w14:textId="77777777" w:rsidR="00081676" w:rsidRPr="00A55868"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sidRPr="00A55868">
              <w:rPr>
                <w:rFonts w:ascii="Candara" w:hAnsi="Candara"/>
                <w:color w:val="FFFFFF" w:themeColor="background1"/>
                <w:sz w:val="22"/>
                <w:szCs w:val="22"/>
                <w:lang w:val="en-US"/>
              </w:rPr>
              <w:t>YEAR 1</w:t>
            </w:r>
          </w:p>
        </w:tc>
        <w:tc>
          <w:tcPr>
            <w:tcW w:w="1404" w:type="dxa"/>
            <w:shd w:val="clear" w:color="auto" w:fill="1C487D"/>
            <w:vAlign w:val="center"/>
          </w:tcPr>
          <w:p w14:paraId="1DC62D66" w14:textId="77777777" w:rsidR="00081676" w:rsidRPr="00A55868"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sidRPr="00A55868">
              <w:rPr>
                <w:rFonts w:ascii="Candara" w:hAnsi="Candara"/>
                <w:color w:val="FFFFFF" w:themeColor="background1"/>
                <w:sz w:val="22"/>
                <w:szCs w:val="22"/>
                <w:lang w:val="en-US"/>
              </w:rPr>
              <w:t>YEAR 2</w:t>
            </w:r>
          </w:p>
        </w:tc>
        <w:tc>
          <w:tcPr>
            <w:tcW w:w="1322" w:type="dxa"/>
            <w:shd w:val="clear" w:color="auto" w:fill="1C487D"/>
          </w:tcPr>
          <w:p w14:paraId="56C86005" w14:textId="77777777" w:rsidR="00081676" w:rsidRPr="00A55868"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A55868">
              <w:rPr>
                <w:rFonts w:ascii="Candara" w:hAnsi="Candara"/>
                <w:color w:val="FFFFFF" w:themeColor="background1"/>
                <w:sz w:val="22"/>
                <w:szCs w:val="22"/>
                <w:lang w:val="en-US"/>
              </w:rPr>
              <w:t>YEAR 3</w:t>
            </w:r>
          </w:p>
        </w:tc>
        <w:tc>
          <w:tcPr>
            <w:tcW w:w="1421" w:type="dxa"/>
            <w:shd w:val="clear" w:color="auto" w:fill="1C487D"/>
          </w:tcPr>
          <w:p w14:paraId="601881F9" w14:textId="77777777" w:rsidR="00081676" w:rsidRPr="00A55868"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2"/>
                <w:szCs w:val="22"/>
                <w:lang w:val="en-US"/>
              </w:rPr>
            </w:pPr>
            <w:r w:rsidRPr="00A55868">
              <w:rPr>
                <w:rFonts w:ascii="Candara" w:hAnsi="Candara"/>
                <w:color w:val="FFFFFF" w:themeColor="background1"/>
                <w:sz w:val="22"/>
                <w:szCs w:val="22"/>
                <w:lang w:val="en-US"/>
              </w:rPr>
              <w:t>YEAR 4</w:t>
            </w:r>
          </w:p>
        </w:tc>
        <w:tc>
          <w:tcPr>
            <w:tcW w:w="1425" w:type="dxa"/>
            <w:shd w:val="clear" w:color="auto" w:fill="1C487D"/>
            <w:vAlign w:val="center"/>
          </w:tcPr>
          <w:p w14:paraId="273F055A" w14:textId="77777777" w:rsidR="00081676" w:rsidRPr="00A55868"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sidRPr="00A55868">
              <w:rPr>
                <w:rFonts w:ascii="Candara" w:hAnsi="Candara"/>
                <w:color w:val="FFFFFF" w:themeColor="background1"/>
                <w:sz w:val="22"/>
                <w:szCs w:val="22"/>
                <w:lang w:val="en-US"/>
              </w:rPr>
              <w:t>YEAR 5</w:t>
            </w:r>
          </w:p>
        </w:tc>
        <w:tc>
          <w:tcPr>
            <w:tcW w:w="1514" w:type="dxa"/>
            <w:shd w:val="clear" w:color="auto" w:fill="1C487D"/>
            <w:vAlign w:val="center"/>
          </w:tcPr>
          <w:p w14:paraId="37BD03A5" w14:textId="77777777" w:rsidR="00081676" w:rsidRPr="00A55868" w:rsidRDefault="0008167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sidRPr="00A55868">
              <w:rPr>
                <w:rFonts w:ascii="Candara" w:hAnsi="Candara"/>
                <w:color w:val="FFFFFF" w:themeColor="background1"/>
                <w:sz w:val="22"/>
                <w:szCs w:val="22"/>
                <w:lang w:val="en-US"/>
              </w:rPr>
              <w:t>TOTAL</w:t>
            </w:r>
          </w:p>
        </w:tc>
      </w:tr>
      <w:tr w:rsidR="00081676" w:rsidRPr="00A55868" w14:paraId="775362D8" w14:textId="77777777" w:rsidTr="00081676">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15FF9AD1" w14:textId="77777777" w:rsidR="00081676" w:rsidRPr="00091682" w:rsidRDefault="00081676" w:rsidP="00091682">
            <w:pPr>
              <w:spacing w:before="20" w:after="20" w:line="300" w:lineRule="atLeast"/>
              <w:ind w:right="-134"/>
              <w:rPr>
                <w:rFonts w:ascii="Candara" w:hAnsi="Candara"/>
                <w:b w:val="0"/>
                <w:bCs/>
                <w:color w:val="1C487D"/>
                <w:sz w:val="21"/>
                <w:szCs w:val="21"/>
                <w:lang w:val="en-US"/>
              </w:rPr>
            </w:pPr>
            <w:r w:rsidRPr="00091682">
              <w:rPr>
                <w:rFonts w:ascii="Candara" w:hAnsi="Candara" w:cstheme="minorHAnsi"/>
                <w:b w:val="0"/>
                <w:bCs/>
                <w:color w:val="1C487D"/>
                <w:sz w:val="21"/>
                <w:szCs w:val="21"/>
                <w:lang w:val="en-US"/>
              </w:rPr>
              <w:t>Financing needs p.a. (EGP)</w:t>
            </w:r>
          </w:p>
        </w:tc>
        <w:tc>
          <w:tcPr>
            <w:tcW w:w="1392" w:type="dxa"/>
            <w:vAlign w:val="center"/>
          </w:tcPr>
          <w:p w14:paraId="09E2F828" w14:textId="23A2F56B"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4,000,000,000</w:t>
            </w:r>
          </w:p>
        </w:tc>
        <w:tc>
          <w:tcPr>
            <w:tcW w:w="1404" w:type="dxa"/>
            <w:vAlign w:val="center"/>
          </w:tcPr>
          <w:p w14:paraId="6356BACB" w14:textId="4FB874CF"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4,000,000,000</w:t>
            </w:r>
          </w:p>
        </w:tc>
        <w:tc>
          <w:tcPr>
            <w:tcW w:w="1322" w:type="dxa"/>
            <w:vAlign w:val="center"/>
          </w:tcPr>
          <w:p w14:paraId="1148FAA8" w14:textId="51D6C28A"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4,000,000,000</w:t>
            </w:r>
          </w:p>
        </w:tc>
        <w:tc>
          <w:tcPr>
            <w:tcW w:w="1421" w:type="dxa"/>
            <w:vAlign w:val="center"/>
          </w:tcPr>
          <w:p w14:paraId="37C4AAA4" w14:textId="00D49602"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4,000,000,000</w:t>
            </w:r>
          </w:p>
        </w:tc>
        <w:tc>
          <w:tcPr>
            <w:tcW w:w="1425" w:type="dxa"/>
            <w:vAlign w:val="center"/>
          </w:tcPr>
          <w:p w14:paraId="0ED3247B" w14:textId="5F786DF1"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4,000,000,000</w:t>
            </w:r>
          </w:p>
        </w:tc>
        <w:tc>
          <w:tcPr>
            <w:tcW w:w="1514" w:type="dxa"/>
            <w:vAlign w:val="center"/>
          </w:tcPr>
          <w:p w14:paraId="552B406C" w14:textId="75DA6CDA"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20,000,000,000</w:t>
            </w:r>
          </w:p>
        </w:tc>
      </w:tr>
      <w:tr w:rsidR="00081676" w:rsidRPr="00A55868" w14:paraId="30838BD4" w14:textId="77777777" w:rsidTr="00081676">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55040316" w14:textId="77777777" w:rsidR="00081676" w:rsidRPr="00091682" w:rsidRDefault="00081676" w:rsidP="00091682">
            <w:pPr>
              <w:spacing w:before="20" w:after="20" w:line="300" w:lineRule="atLeast"/>
              <w:ind w:right="-134"/>
              <w:rPr>
                <w:rFonts w:ascii="Candara" w:hAnsi="Candara"/>
                <w:b w:val="0"/>
                <w:bCs/>
                <w:color w:val="1C487D"/>
                <w:sz w:val="21"/>
                <w:szCs w:val="21"/>
                <w:lang w:val="en-US"/>
              </w:rPr>
            </w:pPr>
            <w:r w:rsidRPr="00091682">
              <w:rPr>
                <w:rFonts w:ascii="Candara" w:hAnsi="Candara" w:cstheme="minorHAnsi"/>
                <w:b w:val="0"/>
                <w:bCs/>
                <w:color w:val="1C487D"/>
                <w:sz w:val="21"/>
                <w:szCs w:val="21"/>
                <w:lang w:val="en-US"/>
              </w:rPr>
              <w:t>Financing needs p.a. (EUR)</w:t>
            </w:r>
          </w:p>
        </w:tc>
        <w:tc>
          <w:tcPr>
            <w:tcW w:w="1392" w:type="dxa"/>
            <w:vAlign w:val="center"/>
          </w:tcPr>
          <w:p w14:paraId="15F73E2F" w14:textId="21473AAE"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117,647,059</w:t>
            </w:r>
          </w:p>
        </w:tc>
        <w:tc>
          <w:tcPr>
            <w:tcW w:w="1404" w:type="dxa"/>
            <w:vAlign w:val="center"/>
          </w:tcPr>
          <w:p w14:paraId="491946B9" w14:textId="3BBACBEC"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117,647,059</w:t>
            </w:r>
          </w:p>
        </w:tc>
        <w:tc>
          <w:tcPr>
            <w:tcW w:w="1322" w:type="dxa"/>
            <w:vAlign w:val="center"/>
          </w:tcPr>
          <w:p w14:paraId="69BB0324" w14:textId="64E667C1"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117,647,059</w:t>
            </w:r>
          </w:p>
        </w:tc>
        <w:tc>
          <w:tcPr>
            <w:tcW w:w="1421" w:type="dxa"/>
            <w:vAlign w:val="center"/>
          </w:tcPr>
          <w:p w14:paraId="46747769" w14:textId="5D6A7A50"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117,647,059</w:t>
            </w:r>
          </w:p>
        </w:tc>
        <w:tc>
          <w:tcPr>
            <w:tcW w:w="1425" w:type="dxa"/>
            <w:vAlign w:val="center"/>
          </w:tcPr>
          <w:p w14:paraId="7D15D03B" w14:textId="20625809"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117,647,059</w:t>
            </w:r>
          </w:p>
        </w:tc>
        <w:tc>
          <w:tcPr>
            <w:tcW w:w="1514" w:type="dxa"/>
            <w:vAlign w:val="center"/>
          </w:tcPr>
          <w:p w14:paraId="48E26683" w14:textId="39B2F196"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588,235,294</w:t>
            </w:r>
          </w:p>
        </w:tc>
      </w:tr>
      <w:tr w:rsidR="00081676" w:rsidRPr="00A55868" w14:paraId="0A2FAB29" w14:textId="77777777" w:rsidTr="00081676">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41980E7F" w14:textId="77777777" w:rsidR="00081676" w:rsidRPr="00091682" w:rsidRDefault="00081676" w:rsidP="00081676">
            <w:pPr>
              <w:spacing w:before="20" w:after="20" w:line="300" w:lineRule="atLeast"/>
              <w:rPr>
                <w:rFonts w:ascii="Candara" w:hAnsi="Candara"/>
                <w:b w:val="0"/>
                <w:bCs/>
                <w:color w:val="1C487D"/>
                <w:sz w:val="21"/>
                <w:szCs w:val="21"/>
                <w:lang w:val="en-US"/>
              </w:rPr>
            </w:pPr>
            <w:r w:rsidRPr="00091682">
              <w:rPr>
                <w:rFonts w:ascii="Candara" w:hAnsi="Candara" w:cstheme="minorHAnsi"/>
                <w:b w:val="0"/>
                <w:bCs/>
                <w:color w:val="1C487D"/>
                <w:sz w:val="21"/>
                <w:szCs w:val="21"/>
                <w:lang w:val="en-US"/>
              </w:rPr>
              <w:t>Emission savings p.a. (kg CO2)</w:t>
            </w:r>
          </w:p>
        </w:tc>
        <w:tc>
          <w:tcPr>
            <w:tcW w:w="1392" w:type="dxa"/>
            <w:vAlign w:val="center"/>
          </w:tcPr>
          <w:p w14:paraId="0170E6BF" w14:textId="6F2C3C07"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38,080,000 </w:t>
            </w:r>
          </w:p>
        </w:tc>
        <w:tc>
          <w:tcPr>
            <w:tcW w:w="1404" w:type="dxa"/>
            <w:vAlign w:val="center"/>
          </w:tcPr>
          <w:p w14:paraId="6350E13C" w14:textId="3BA2A2AB"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76,160,000 </w:t>
            </w:r>
          </w:p>
        </w:tc>
        <w:tc>
          <w:tcPr>
            <w:tcW w:w="1322" w:type="dxa"/>
            <w:vAlign w:val="center"/>
          </w:tcPr>
          <w:p w14:paraId="30DDAF50" w14:textId="6F44C35B"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114,240,000 </w:t>
            </w:r>
          </w:p>
        </w:tc>
        <w:tc>
          <w:tcPr>
            <w:tcW w:w="1421" w:type="dxa"/>
            <w:vAlign w:val="center"/>
          </w:tcPr>
          <w:p w14:paraId="439B6050" w14:textId="0637CA86"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152,320,000 </w:t>
            </w:r>
          </w:p>
        </w:tc>
        <w:tc>
          <w:tcPr>
            <w:tcW w:w="1425" w:type="dxa"/>
            <w:vAlign w:val="center"/>
          </w:tcPr>
          <w:p w14:paraId="3ACAA525" w14:textId="1C1C6C63"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190,400,000 </w:t>
            </w:r>
          </w:p>
        </w:tc>
        <w:tc>
          <w:tcPr>
            <w:tcW w:w="1514" w:type="dxa"/>
            <w:vAlign w:val="center"/>
          </w:tcPr>
          <w:p w14:paraId="0B2E4C3E" w14:textId="2D646782" w:rsidR="00081676" w:rsidRPr="00081676" w:rsidRDefault="00081676" w:rsidP="0008167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571,200,000 </w:t>
            </w:r>
          </w:p>
        </w:tc>
      </w:tr>
      <w:tr w:rsidR="00081676" w:rsidRPr="00A55868" w14:paraId="55042E33" w14:textId="77777777" w:rsidTr="00081676">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300" w:type="dxa"/>
            <w:vAlign w:val="center"/>
          </w:tcPr>
          <w:p w14:paraId="61C6060E" w14:textId="77777777" w:rsidR="00081676" w:rsidRPr="00091682" w:rsidRDefault="00081676" w:rsidP="00091682">
            <w:pPr>
              <w:spacing w:before="20" w:after="20" w:line="300" w:lineRule="atLeast"/>
              <w:ind w:right="-134"/>
              <w:rPr>
                <w:rFonts w:ascii="Candara" w:hAnsi="Candara"/>
                <w:b w:val="0"/>
                <w:bCs/>
                <w:color w:val="1C487D"/>
                <w:sz w:val="21"/>
                <w:szCs w:val="21"/>
                <w:lang w:val="en-US"/>
              </w:rPr>
            </w:pPr>
            <w:r w:rsidRPr="00091682">
              <w:rPr>
                <w:rFonts w:ascii="Candara" w:hAnsi="Candara" w:cstheme="minorHAnsi"/>
                <w:b w:val="0"/>
                <w:bCs/>
                <w:color w:val="1C487D"/>
                <w:sz w:val="21"/>
                <w:szCs w:val="21"/>
                <w:lang w:val="en-US"/>
              </w:rPr>
              <w:t>Primary energy savings p.a. (kWh)</w:t>
            </w:r>
          </w:p>
        </w:tc>
        <w:tc>
          <w:tcPr>
            <w:tcW w:w="1392" w:type="dxa"/>
            <w:vAlign w:val="center"/>
          </w:tcPr>
          <w:p w14:paraId="04E32FD7" w14:textId="5C6F1ED3"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229,743,590 </w:t>
            </w:r>
          </w:p>
        </w:tc>
        <w:tc>
          <w:tcPr>
            <w:tcW w:w="1404" w:type="dxa"/>
            <w:vAlign w:val="center"/>
          </w:tcPr>
          <w:p w14:paraId="1AAEFC09" w14:textId="14AF401A"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459,487,179 </w:t>
            </w:r>
          </w:p>
        </w:tc>
        <w:tc>
          <w:tcPr>
            <w:tcW w:w="1322" w:type="dxa"/>
            <w:vAlign w:val="center"/>
          </w:tcPr>
          <w:p w14:paraId="4607B033" w14:textId="463EEBCE"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689,230,769 </w:t>
            </w:r>
          </w:p>
        </w:tc>
        <w:tc>
          <w:tcPr>
            <w:tcW w:w="1421" w:type="dxa"/>
            <w:vAlign w:val="center"/>
          </w:tcPr>
          <w:p w14:paraId="2FFF6095" w14:textId="652D3150"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918,974,359 </w:t>
            </w:r>
          </w:p>
        </w:tc>
        <w:tc>
          <w:tcPr>
            <w:tcW w:w="1425" w:type="dxa"/>
            <w:vAlign w:val="center"/>
          </w:tcPr>
          <w:p w14:paraId="7328F59D" w14:textId="03F734AD"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1,148,717,949 </w:t>
            </w:r>
          </w:p>
        </w:tc>
        <w:tc>
          <w:tcPr>
            <w:tcW w:w="1514" w:type="dxa"/>
            <w:vAlign w:val="center"/>
          </w:tcPr>
          <w:p w14:paraId="05637ECD" w14:textId="1B9FD562" w:rsidR="00081676" w:rsidRPr="00081676" w:rsidRDefault="00081676" w:rsidP="0008167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081676">
              <w:rPr>
                <w:rFonts w:ascii="Candara" w:hAnsi="Candara" w:cstheme="minorHAnsi"/>
                <w:color w:val="404040" w:themeColor="text1" w:themeTint="BF"/>
                <w:sz w:val="20"/>
                <w:szCs w:val="20"/>
              </w:rPr>
              <w:t xml:space="preserve">3,446,153,846 </w:t>
            </w:r>
          </w:p>
        </w:tc>
      </w:tr>
    </w:tbl>
    <w:p w14:paraId="1ADB883E" w14:textId="22301B52" w:rsidR="00081676" w:rsidRPr="00091682" w:rsidRDefault="00091682" w:rsidP="00091682">
      <w:pPr>
        <w:pStyle w:val="Heading4"/>
        <w:rPr>
          <w:rFonts w:ascii="Candara" w:hAnsi="Candara"/>
        </w:rPr>
      </w:pPr>
      <w:r w:rsidRPr="00091682">
        <w:rPr>
          <w:rFonts w:ascii="Candara" w:hAnsi="Candara"/>
        </w:rPr>
        <w:t>Solar Water Heater</w:t>
      </w:r>
      <w:r>
        <w:rPr>
          <w:rFonts w:ascii="Candara" w:hAnsi="Candara"/>
        </w:rPr>
        <w:t xml:space="preserve"> (SWH)</w:t>
      </w:r>
    </w:p>
    <w:p w14:paraId="71DC802E" w14:textId="200937FA" w:rsidR="00091682" w:rsidRPr="00C25208" w:rsidRDefault="00091682" w:rsidP="00091682">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According to CAPMAS, 3.8 million electric heaters were manufactured in 2018</w:t>
      </w:r>
      <w:r w:rsidRPr="00091682">
        <w:rPr>
          <w:rFonts w:ascii="Candara" w:hAnsi="Candara"/>
          <w:color w:val="404040" w:themeColor="text1" w:themeTint="BF"/>
          <w:sz w:val="22"/>
          <w:szCs w:val="22"/>
          <w:vertAlign w:val="superscript"/>
        </w:rPr>
        <w:footnoteReference w:id="33"/>
      </w:r>
      <w:r w:rsidRPr="00C25208">
        <w:rPr>
          <w:rFonts w:ascii="Candara" w:hAnsi="Candara"/>
          <w:color w:val="404040" w:themeColor="text1" w:themeTint="BF"/>
          <w:sz w:val="22"/>
          <w:szCs w:val="22"/>
          <w:lang w:val="en-GB"/>
        </w:rPr>
        <w:t>. Electric heaters consume 11% of the total electricity consumption in residential sector leading to annual consumption of 6,920 GWh. NEEAP</w:t>
      </w:r>
      <w:r>
        <w:rPr>
          <w:rFonts w:ascii="Candara" w:hAnsi="Candara"/>
          <w:color w:val="404040" w:themeColor="text1" w:themeTint="BF"/>
          <w:sz w:val="22"/>
          <w:szCs w:val="22"/>
          <w:lang w:val="en-GB"/>
        </w:rPr>
        <w:t xml:space="preserve"> II</w:t>
      </w:r>
      <w:r w:rsidRPr="00C25208">
        <w:rPr>
          <w:rFonts w:ascii="Candara" w:hAnsi="Candara"/>
          <w:color w:val="404040" w:themeColor="text1" w:themeTint="BF"/>
          <w:sz w:val="22"/>
          <w:szCs w:val="22"/>
          <w:lang w:val="en-GB"/>
        </w:rPr>
        <w:t xml:space="preserve"> suggested installing 5</w:t>
      </w:r>
      <w:r>
        <w:rPr>
          <w:rFonts w:ascii="Candara" w:hAnsi="Candara"/>
          <w:color w:val="404040" w:themeColor="text1" w:themeTint="BF"/>
          <w:sz w:val="22"/>
          <w:szCs w:val="22"/>
          <w:lang w:val="en-GB"/>
        </w:rPr>
        <w:t>,</w:t>
      </w:r>
      <w:r w:rsidRPr="00C25208">
        <w:rPr>
          <w:rFonts w:ascii="Candara" w:hAnsi="Candara"/>
          <w:color w:val="404040" w:themeColor="text1" w:themeTint="BF"/>
          <w:sz w:val="22"/>
          <w:szCs w:val="22"/>
          <w:lang w:val="en-GB"/>
        </w:rPr>
        <w:t>000 solar water heaters instead of electric water heater. The estimated electricity saving</w:t>
      </w:r>
      <w:ins w:id="340" w:author="Svetlana Adamek" w:date="2023-07-23T16:14:00Z">
        <w:r w:rsidR="00FC7206">
          <w:rPr>
            <w:rFonts w:ascii="Candara" w:hAnsi="Candara"/>
            <w:color w:val="404040" w:themeColor="text1" w:themeTint="BF"/>
            <w:sz w:val="22"/>
            <w:szCs w:val="22"/>
            <w:lang w:val="en-GB"/>
          </w:rPr>
          <w:t>s</w:t>
        </w:r>
      </w:ins>
      <w:r w:rsidRPr="00C25208">
        <w:rPr>
          <w:rFonts w:ascii="Candara" w:hAnsi="Candara"/>
          <w:color w:val="404040" w:themeColor="text1" w:themeTint="BF"/>
          <w:sz w:val="22"/>
          <w:szCs w:val="22"/>
          <w:lang w:val="en-GB"/>
        </w:rPr>
        <w:t xml:space="preserve"> over a three-year implementation period </w:t>
      </w:r>
      <w:ins w:id="341" w:author="Svetlana Adamek" w:date="2023-07-23T16:14:00Z">
        <w:r w:rsidR="00FC7206">
          <w:rPr>
            <w:rFonts w:ascii="Candara" w:hAnsi="Candara"/>
            <w:color w:val="404040" w:themeColor="text1" w:themeTint="BF"/>
            <w:sz w:val="22"/>
            <w:szCs w:val="22"/>
            <w:lang w:val="en-GB"/>
          </w:rPr>
          <w:t>are</w:t>
        </w:r>
      </w:ins>
      <w:del w:id="342" w:author="Svetlana Adamek" w:date="2023-07-23T16:14:00Z">
        <w:r w:rsidRPr="00C25208" w:rsidDel="00FC7206">
          <w:rPr>
            <w:rFonts w:ascii="Candara" w:hAnsi="Candara"/>
            <w:color w:val="404040" w:themeColor="text1" w:themeTint="BF"/>
            <w:sz w:val="22"/>
            <w:szCs w:val="22"/>
            <w:lang w:val="en-GB"/>
          </w:rPr>
          <w:delText>is</w:delText>
        </w:r>
      </w:del>
      <w:r w:rsidRPr="00C25208">
        <w:rPr>
          <w:rFonts w:ascii="Candara" w:hAnsi="Candara"/>
          <w:color w:val="404040" w:themeColor="text1" w:themeTint="BF"/>
          <w:sz w:val="22"/>
          <w:szCs w:val="22"/>
          <w:lang w:val="en-GB"/>
        </w:rPr>
        <w:t xml:space="preserve"> 25.1 GWh.</w:t>
      </w:r>
    </w:p>
    <w:p w14:paraId="332E63DE" w14:textId="41151353" w:rsidR="00091682" w:rsidRPr="006F587E" w:rsidRDefault="00091682" w:rsidP="00091682">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2 m</w:t>
      </w:r>
      <w:r w:rsidRPr="00091682">
        <w:rPr>
          <w:rFonts w:ascii="Candara" w:hAnsi="Candara"/>
          <w:color w:val="404040" w:themeColor="text1" w:themeTint="BF"/>
          <w:sz w:val="22"/>
          <w:szCs w:val="22"/>
          <w:vertAlign w:val="superscript"/>
          <w:lang w:val="en-GB"/>
        </w:rPr>
        <w:t>2</w:t>
      </w:r>
      <w:r w:rsidRPr="00C25208">
        <w:rPr>
          <w:rFonts w:ascii="Candara" w:hAnsi="Candara"/>
          <w:color w:val="404040" w:themeColor="text1" w:themeTint="BF"/>
          <w:sz w:val="22"/>
          <w:szCs w:val="22"/>
          <w:lang w:val="en-GB"/>
        </w:rPr>
        <w:t xml:space="preserve"> solar water heater will save 1</w:t>
      </w:r>
      <w:r>
        <w:rPr>
          <w:rFonts w:ascii="Candara" w:hAnsi="Candara"/>
          <w:color w:val="404040" w:themeColor="text1" w:themeTint="BF"/>
          <w:sz w:val="22"/>
          <w:szCs w:val="22"/>
          <w:lang w:val="en-GB"/>
        </w:rPr>
        <w:t>,</w:t>
      </w:r>
      <w:r w:rsidRPr="00C25208">
        <w:rPr>
          <w:rFonts w:ascii="Candara" w:hAnsi="Candara"/>
          <w:color w:val="404040" w:themeColor="text1" w:themeTint="BF"/>
          <w:sz w:val="22"/>
          <w:szCs w:val="22"/>
          <w:lang w:val="en-GB"/>
        </w:rPr>
        <w:t>674 kWh of electricity</w:t>
      </w:r>
      <w:r w:rsidRPr="00091682">
        <w:rPr>
          <w:rFonts w:ascii="Candara" w:hAnsi="Candara"/>
          <w:bCs/>
          <w:color w:val="404040" w:themeColor="text1" w:themeTint="BF"/>
          <w:sz w:val="22"/>
          <w:szCs w:val="22"/>
          <w:vertAlign w:val="superscript"/>
        </w:rPr>
        <w:footnoteReference w:id="34"/>
      </w:r>
      <w:r w:rsidRPr="00C25208">
        <w:rPr>
          <w:rFonts w:ascii="Candara" w:hAnsi="Candara"/>
          <w:color w:val="404040" w:themeColor="text1" w:themeTint="BF"/>
          <w:sz w:val="22"/>
          <w:szCs w:val="22"/>
          <w:lang w:val="en-GB"/>
        </w:rPr>
        <w:t xml:space="preserve">. The estimated cost is for the solar </w:t>
      </w:r>
      <w:r>
        <w:rPr>
          <w:rFonts w:ascii="Candara" w:hAnsi="Candara"/>
          <w:color w:val="404040" w:themeColor="text1" w:themeTint="BF"/>
          <w:sz w:val="22"/>
          <w:szCs w:val="22"/>
          <w:lang w:val="en-GB"/>
        </w:rPr>
        <w:t xml:space="preserve">water </w:t>
      </w:r>
      <w:r w:rsidRPr="00C25208">
        <w:rPr>
          <w:rFonts w:ascii="Candara" w:hAnsi="Candara"/>
          <w:color w:val="404040" w:themeColor="text1" w:themeTint="BF"/>
          <w:sz w:val="22"/>
          <w:szCs w:val="22"/>
          <w:lang w:val="en-GB"/>
        </w:rPr>
        <w:t>heater is EGP 30,000</w:t>
      </w:r>
      <w:r w:rsidRPr="00091682">
        <w:rPr>
          <w:rFonts w:ascii="Candara" w:hAnsi="Candara"/>
          <w:bCs/>
          <w:color w:val="404040" w:themeColor="text1" w:themeTint="BF"/>
          <w:sz w:val="22"/>
          <w:szCs w:val="22"/>
          <w:vertAlign w:val="superscript"/>
        </w:rPr>
        <w:footnoteReference w:id="35"/>
      </w:r>
      <w:r w:rsidRPr="00C25208">
        <w:rPr>
          <w:rFonts w:ascii="Candara" w:hAnsi="Candara"/>
          <w:color w:val="404040" w:themeColor="text1" w:themeTint="BF"/>
          <w:sz w:val="22"/>
          <w:szCs w:val="22"/>
          <w:lang w:val="en-GB"/>
        </w:rPr>
        <w:t>. For the market assessment</w:t>
      </w:r>
      <w:r w:rsidR="009A0719">
        <w:rPr>
          <w:rFonts w:ascii="Candara" w:hAnsi="Candara"/>
          <w:color w:val="404040" w:themeColor="text1" w:themeTint="BF"/>
          <w:sz w:val="22"/>
          <w:szCs w:val="22"/>
          <w:lang w:val="en-GB"/>
        </w:rPr>
        <w:t>,</w:t>
      </w:r>
      <w:r w:rsidRPr="00C25208">
        <w:rPr>
          <w:rFonts w:ascii="Candara" w:hAnsi="Candara"/>
          <w:color w:val="404040" w:themeColor="text1" w:themeTint="BF"/>
          <w:sz w:val="22"/>
          <w:szCs w:val="22"/>
          <w:lang w:val="en-GB"/>
        </w:rPr>
        <w:t xml:space="preserve"> the assumption is to replace 8,000 </w:t>
      </w:r>
      <w:ins w:id="343" w:author="Svetlana Adamek" w:date="2023-07-25T12:02:00Z">
        <w:r w:rsidR="00915201">
          <w:rPr>
            <w:rFonts w:ascii="Candara" w:hAnsi="Candara"/>
            <w:color w:val="404040" w:themeColor="text1" w:themeTint="BF"/>
            <w:sz w:val="22"/>
            <w:szCs w:val="22"/>
            <w:lang w:val="en-GB"/>
          </w:rPr>
          <w:t xml:space="preserve">electric water heaters with </w:t>
        </w:r>
      </w:ins>
      <w:r w:rsidRPr="00C25208">
        <w:rPr>
          <w:rFonts w:ascii="Candara" w:hAnsi="Candara"/>
          <w:color w:val="404040" w:themeColor="text1" w:themeTint="BF"/>
          <w:sz w:val="22"/>
          <w:szCs w:val="22"/>
          <w:lang w:val="en-GB"/>
        </w:rPr>
        <w:t>solar water heaters over a</w:t>
      </w:r>
      <w:ins w:id="344" w:author="Svetlana Adamek" w:date="2023-07-25T12:02:00Z">
        <w:r w:rsidR="00915201">
          <w:rPr>
            <w:rFonts w:ascii="Candara" w:hAnsi="Candara"/>
            <w:color w:val="404040" w:themeColor="text1" w:themeTint="BF"/>
            <w:sz w:val="22"/>
            <w:szCs w:val="22"/>
            <w:lang w:val="en-GB"/>
          </w:rPr>
          <w:t xml:space="preserve"> </w:t>
        </w:r>
      </w:ins>
      <w:del w:id="345" w:author="Svetlana Adamek" w:date="2023-07-25T12:02:00Z">
        <w:r w:rsidRPr="00C25208" w:rsidDel="00915201">
          <w:rPr>
            <w:rFonts w:ascii="Candara" w:hAnsi="Candara"/>
            <w:color w:val="404040" w:themeColor="text1" w:themeTint="BF"/>
            <w:sz w:val="22"/>
            <w:szCs w:val="22"/>
            <w:lang w:val="en-GB"/>
          </w:rPr>
          <w:delText xml:space="preserve">n implementation </w:delText>
        </w:r>
      </w:del>
      <w:r w:rsidRPr="00C25208">
        <w:rPr>
          <w:rFonts w:ascii="Candara" w:hAnsi="Candara"/>
          <w:color w:val="404040" w:themeColor="text1" w:themeTint="BF"/>
          <w:sz w:val="22"/>
          <w:szCs w:val="22"/>
          <w:lang w:val="en-GB"/>
        </w:rPr>
        <w:t xml:space="preserve">period of five years. The below table summarizes the annual savings and payback period according to each consumption categories. The reasons for the long payback periods are </w:t>
      </w:r>
      <w:ins w:id="346" w:author="Svetlana Adamek" w:date="2023-07-23T16:17:00Z">
        <w:r w:rsidR="00FC7206">
          <w:rPr>
            <w:rFonts w:ascii="Candara" w:hAnsi="Candara"/>
            <w:color w:val="404040" w:themeColor="text1" w:themeTint="BF"/>
            <w:sz w:val="22"/>
            <w:szCs w:val="22"/>
            <w:lang w:val="en-GB"/>
          </w:rPr>
          <w:t xml:space="preserve">the same as </w:t>
        </w:r>
      </w:ins>
      <w:r w:rsidRPr="00C25208">
        <w:rPr>
          <w:rFonts w:ascii="Candara" w:hAnsi="Candara"/>
          <w:color w:val="404040" w:themeColor="text1" w:themeTint="BF"/>
          <w:sz w:val="22"/>
          <w:szCs w:val="22"/>
          <w:lang w:val="en-GB"/>
        </w:rPr>
        <w:t xml:space="preserve">explained in the </w:t>
      </w:r>
      <w:r w:rsidRPr="00FC7206">
        <w:rPr>
          <w:rFonts w:ascii="Candara" w:hAnsi="Candara"/>
          <w:color w:val="404040" w:themeColor="text1" w:themeTint="BF"/>
          <w:sz w:val="22"/>
          <w:szCs w:val="22"/>
          <w:lang w:val="en-GB"/>
        </w:rPr>
        <w:t>above section</w:t>
      </w:r>
      <w:r w:rsidRPr="00C25208">
        <w:rPr>
          <w:rFonts w:ascii="Candara" w:hAnsi="Candara"/>
          <w:color w:val="404040" w:themeColor="text1" w:themeTint="BF"/>
          <w:sz w:val="22"/>
          <w:szCs w:val="22"/>
          <w:lang w:val="en-GB"/>
        </w:rPr>
        <w:t>.</w:t>
      </w:r>
    </w:p>
    <w:p w14:paraId="09A4B065" w14:textId="1BC5C7D0" w:rsidR="009A0719" w:rsidRPr="009A0719" w:rsidRDefault="00091682" w:rsidP="009A0719">
      <w:pPr>
        <w:pStyle w:val="Caption"/>
        <w:keepNext/>
        <w:spacing w:before="120" w:after="120" w:line="300" w:lineRule="atLeast"/>
        <w:rPr>
          <w:rFonts w:ascii="Candara" w:hAnsi="Candara"/>
          <w:sz w:val="21"/>
          <w:szCs w:val="18"/>
        </w:rPr>
      </w:pPr>
      <w:bookmarkStart w:id="347" w:name="_Toc137398046"/>
      <w:bookmarkStart w:id="348" w:name="_Toc139535241"/>
      <w:r w:rsidRPr="009A0719">
        <w:rPr>
          <w:rFonts w:ascii="Candara" w:hAnsi="Candara"/>
          <w:sz w:val="21"/>
          <w:szCs w:val="18"/>
        </w:rPr>
        <w:lastRenderedPageBreak/>
        <w:t xml:space="preserve">Table </w:t>
      </w:r>
      <w:r w:rsidRPr="009A0719">
        <w:rPr>
          <w:rFonts w:ascii="Candara" w:hAnsi="Candara"/>
          <w:sz w:val="21"/>
          <w:szCs w:val="18"/>
        </w:rPr>
        <w:fldChar w:fldCharType="begin"/>
      </w:r>
      <w:r w:rsidRPr="009A0719">
        <w:rPr>
          <w:rFonts w:ascii="Candara" w:hAnsi="Candara"/>
          <w:sz w:val="21"/>
          <w:szCs w:val="18"/>
        </w:rPr>
        <w:instrText xml:space="preserve"> SEQ Table \* ARABIC </w:instrText>
      </w:r>
      <w:r w:rsidRPr="009A0719">
        <w:rPr>
          <w:rFonts w:ascii="Candara" w:hAnsi="Candara"/>
          <w:sz w:val="21"/>
          <w:szCs w:val="18"/>
        </w:rPr>
        <w:fldChar w:fldCharType="separate"/>
      </w:r>
      <w:r w:rsidR="009A0719">
        <w:rPr>
          <w:rFonts w:ascii="Candara" w:hAnsi="Candara"/>
          <w:noProof/>
          <w:sz w:val="21"/>
          <w:szCs w:val="18"/>
        </w:rPr>
        <w:t>19</w:t>
      </w:r>
      <w:r w:rsidRPr="009A0719">
        <w:rPr>
          <w:rFonts w:ascii="Candara" w:hAnsi="Candara"/>
          <w:sz w:val="21"/>
          <w:szCs w:val="18"/>
        </w:rPr>
        <w:fldChar w:fldCharType="end"/>
      </w:r>
      <w:r w:rsidR="009A0719">
        <w:rPr>
          <w:rFonts w:ascii="Candara" w:hAnsi="Candara"/>
          <w:sz w:val="21"/>
          <w:szCs w:val="18"/>
        </w:rPr>
        <w:t>:</w:t>
      </w:r>
      <w:r w:rsidRPr="009A0719">
        <w:rPr>
          <w:rFonts w:ascii="Candara" w:hAnsi="Candara"/>
          <w:sz w:val="21"/>
          <w:szCs w:val="18"/>
        </w:rPr>
        <w:t xml:space="preserve"> Savings per consumption category</w:t>
      </w:r>
      <w:bookmarkEnd w:id="347"/>
      <w:bookmarkEnd w:id="348"/>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2549"/>
        <w:gridCol w:w="1807"/>
        <w:gridCol w:w="1807"/>
        <w:gridCol w:w="1807"/>
        <w:gridCol w:w="1808"/>
      </w:tblGrid>
      <w:tr w:rsidR="009A0719" w:rsidRPr="00091682" w14:paraId="5F0E31B2"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2549" w:type="dxa"/>
            <w:shd w:val="clear" w:color="auto" w:fill="1C487D"/>
            <w:vAlign w:val="center"/>
          </w:tcPr>
          <w:p w14:paraId="58BB4C4F" w14:textId="77777777" w:rsidR="009A0719" w:rsidRPr="00091682" w:rsidRDefault="009A0719" w:rsidP="00C85CCB">
            <w:pPr>
              <w:spacing w:before="20" w:after="20" w:line="300" w:lineRule="atLeast"/>
              <w:rPr>
                <w:rFonts w:ascii="Candara" w:hAnsi="Candara"/>
                <w:b w:val="0"/>
                <w:bCs/>
                <w:color w:val="FFFFFF" w:themeColor="background1"/>
                <w:sz w:val="20"/>
                <w:szCs w:val="20"/>
                <w:lang w:val="en-US"/>
              </w:rPr>
            </w:pPr>
            <w:r w:rsidRPr="00091682">
              <w:rPr>
                <w:rFonts w:ascii="Candara" w:hAnsi="Candara" w:cstheme="minorHAnsi"/>
                <w:color w:val="FFFFFF" w:themeColor="background1"/>
                <w:sz w:val="20"/>
                <w:szCs w:val="20"/>
                <w:lang w:val="en-US"/>
              </w:rPr>
              <w:t>CONSUMPTION CATEGORY</w:t>
            </w:r>
          </w:p>
        </w:tc>
        <w:tc>
          <w:tcPr>
            <w:tcW w:w="1807" w:type="dxa"/>
            <w:shd w:val="clear" w:color="auto" w:fill="1C487D"/>
            <w:vAlign w:val="center"/>
          </w:tcPr>
          <w:p w14:paraId="246B5CA6" w14:textId="77777777" w:rsidR="009A0719" w:rsidRPr="00091682"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201-350</w:t>
            </w:r>
          </w:p>
        </w:tc>
        <w:tc>
          <w:tcPr>
            <w:tcW w:w="1807" w:type="dxa"/>
            <w:shd w:val="clear" w:color="auto" w:fill="1C487D"/>
            <w:vAlign w:val="center"/>
          </w:tcPr>
          <w:p w14:paraId="45CE2000" w14:textId="77777777" w:rsidR="009A0719" w:rsidRPr="00091682"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351-650</w:t>
            </w:r>
          </w:p>
        </w:tc>
        <w:tc>
          <w:tcPr>
            <w:tcW w:w="1807" w:type="dxa"/>
            <w:shd w:val="clear" w:color="auto" w:fill="1C487D"/>
            <w:vAlign w:val="center"/>
          </w:tcPr>
          <w:p w14:paraId="0FAE75B9" w14:textId="77777777" w:rsidR="009A0719" w:rsidRPr="00091682"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0-1000</w:t>
            </w:r>
          </w:p>
        </w:tc>
        <w:tc>
          <w:tcPr>
            <w:tcW w:w="1808" w:type="dxa"/>
            <w:shd w:val="clear" w:color="auto" w:fill="1C487D"/>
            <w:vAlign w:val="center"/>
          </w:tcPr>
          <w:p w14:paraId="32E6E5E4" w14:textId="77777777" w:rsidR="009A0719" w:rsidRPr="00091682"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091682">
              <w:rPr>
                <w:rFonts w:ascii="Candara" w:hAnsi="Candara" w:cstheme="minorHAnsi"/>
                <w:color w:val="FFFFFF" w:themeColor="background1"/>
                <w:sz w:val="20"/>
                <w:szCs w:val="20"/>
                <w:lang w:val="en-US"/>
              </w:rPr>
              <w:t>more than 1000</w:t>
            </w:r>
          </w:p>
        </w:tc>
      </w:tr>
      <w:tr w:rsidR="009A0719" w:rsidRPr="00091682" w14:paraId="2DCEE60F"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3E9559A6" w14:textId="77777777" w:rsidR="009A0719" w:rsidRPr="00091682" w:rsidRDefault="009A0719" w:rsidP="009A0719">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Tariff</w:t>
            </w:r>
          </w:p>
        </w:tc>
        <w:tc>
          <w:tcPr>
            <w:tcW w:w="1807" w:type="dxa"/>
            <w:vAlign w:val="center"/>
          </w:tcPr>
          <w:p w14:paraId="029D02EF" w14:textId="74239AD9"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1.23</w:t>
            </w:r>
          </w:p>
        </w:tc>
        <w:tc>
          <w:tcPr>
            <w:tcW w:w="1807" w:type="dxa"/>
            <w:vAlign w:val="center"/>
          </w:tcPr>
          <w:p w14:paraId="5C864531" w14:textId="1C3797CB"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1.36</w:t>
            </w:r>
          </w:p>
        </w:tc>
        <w:tc>
          <w:tcPr>
            <w:tcW w:w="1807" w:type="dxa"/>
            <w:vAlign w:val="center"/>
          </w:tcPr>
          <w:p w14:paraId="261955C0" w14:textId="3D8276F9"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1.36</w:t>
            </w:r>
          </w:p>
        </w:tc>
        <w:tc>
          <w:tcPr>
            <w:tcW w:w="1808" w:type="dxa"/>
            <w:vAlign w:val="center"/>
          </w:tcPr>
          <w:p w14:paraId="34FB7547" w14:textId="127C5B6B"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1.45</w:t>
            </w:r>
          </w:p>
        </w:tc>
      </w:tr>
      <w:tr w:rsidR="009A0719" w:rsidRPr="00091682" w14:paraId="75140D7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755C88F0" w14:textId="77777777" w:rsidR="009A0719" w:rsidRPr="00091682" w:rsidRDefault="009A0719" w:rsidP="009A0719">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Replaced units</w:t>
            </w:r>
          </w:p>
        </w:tc>
        <w:tc>
          <w:tcPr>
            <w:tcW w:w="1807" w:type="dxa"/>
            <w:vAlign w:val="center"/>
          </w:tcPr>
          <w:p w14:paraId="79FE67EE" w14:textId="705EC5D6"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400</w:t>
            </w:r>
          </w:p>
        </w:tc>
        <w:tc>
          <w:tcPr>
            <w:tcW w:w="1807" w:type="dxa"/>
            <w:vAlign w:val="center"/>
          </w:tcPr>
          <w:p w14:paraId="2FE60255" w14:textId="580F8E2A"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400</w:t>
            </w:r>
          </w:p>
        </w:tc>
        <w:tc>
          <w:tcPr>
            <w:tcW w:w="1807" w:type="dxa"/>
            <w:vAlign w:val="center"/>
          </w:tcPr>
          <w:p w14:paraId="25F44DDF" w14:textId="5975CC6D"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400</w:t>
            </w:r>
          </w:p>
        </w:tc>
        <w:tc>
          <w:tcPr>
            <w:tcW w:w="1808" w:type="dxa"/>
            <w:vAlign w:val="center"/>
          </w:tcPr>
          <w:p w14:paraId="285C396F" w14:textId="35C1B738"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400</w:t>
            </w:r>
          </w:p>
        </w:tc>
      </w:tr>
      <w:tr w:rsidR="009A0719" w:rsidRPr="00091682" w14:paraId="2AFAABD4"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1D56A77E" w14:textId="77777777" w:rsidR="009A0719" w:rsidRPr="00091682" w:rsidRDefault="009A0719" w:rsidP="009A0719">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savings (kWh)</w:t>
            </w:r>
          </w:p>
        </w:tc>
        <w:tc>
          <w:tcPr>
            <w:tcW w:w="1807" w:type="dxa"/>
            <w:vAlign w:val="center"/>
          </w:tcPr>
          <w:p w14:paraId="206444E6" w14:textId="5910EA51"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669,600</w:t>
            </w:r>
          </w:p>
        </w:tc>
        <w:tc>
          <w:tcPr>
            <w:tcW w:w="1807" w:type="dxa"/>
            <w:vAlign w:val="center"/>
          </w:tcPr>
          <w:p w14:paraId="41B3E0E7" w14:textId="2C0D0AFE"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669,600</w:t>
            </w:r>
          </w:p>
        </w:tc>
        <w:tc>
          <w:tcPr>
            <w:tcW w:w="1807" w:type="dxa"/>
            <w:vAlign w:val="center"/>
          </w:tcPr>
          <w:p w14:paraId="2CC7E459" w14:textId="3858414B"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669,600</w:t>
            </w:r>
          </w:p>
        </w:tc>
        <w:tc>
          <w:tcPr>
            <w:tcW w:w="1808" w:type="dxa"/>
            <w:vAlign w:val="center"/>
          </w:tcPr>
          <w:p w14:paraId="0B8FE96D" w14:textId="69F887DF"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669,600</w:t>
            </w:r>
          </w:p>
        </w:tc>
      </w:tr>
      <w:tr w:rsidR="009A0719" w:rsidRPr="00091682" w14:paraId="24C38D6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6D9EA474" w14:textId="77777777" w:rsidR="009A0719" w:rsidRPr="00091682" w:rsidRDefault="009A0719" w:rsidP="009A0719">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savings (EGP)</w:t>
            </w:r>
          </w:p>
        </w:tc>
        <w:tc>
          <w:tcPr>
            <w:tcW w:w="1807" w:type="dxa"/>
            <w:vAlign w:val="center"/>
          </w:tcPr>
          <w:p w14:paraId="7A17D812" w14:textId="42B5E64C"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823,608</w:t>
            </w:r>
          </w:p>
        </w:tc>
        <w:tc>
          <w:tcPr>
            <w:tcW w:w="1807" w:type="dxa"/>
            <w:vAlign w:val="center"/>
          </w:tcPr>
          <w:p w14:paraId="7FC913F6" w14:textId="51D349DD"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910,656</w:t>
            </w:r>
          </w:p>
        </w:tc>
        <w:tc>
          <w:tcPr>
            <w:tcW w:w="1807" w:type="dxa"/>
            <w:vAlign w:val="center"/>
          </w:tcPr>
          <w:p w14:paraId="600FB415" w14:textId="7F7250E6"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910,656</w:t>
            </w:r>
          </w:p>
        </w:tc>
        <w:tc>
          <w:tcPr>
            <w:tcW w:w="1808" w:type="dxa"/>
            <w:vAlign w:val="center"/>
          </w:tcPr>
          <w:p w14:paraId="557C833D" w14:textId="2BB7FCAD"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970,920</w:t>
            </w:r>
          </w:p>
        </w:tc>
      </w:tr>
      <w:tr w:rsidR="009A0719" w:rsidRPr="00091682" w14:paraId="05CCC5A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7D159FBB" w14:textId="77777777" w:rsidR="009A0719" w:rsidRPr="00091682" w:rsidRDefault="009A0719" w:rsidP="009A0719">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Annual cost (EGP)</w:t>
            </w:r>
          </w:p>
        </w:tc>
        <w:tc>
          <w:tcPr>
            <w:tcW w:w="1807" w:type="dxa"/>
            <w:vAlign w:val="center"/>
          </w:tcPr>
          <w:p w14:paraId="419DC2EB" w14:textId="62594731"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12,000,000</w:t>
            </w:r>
          </w:p>
        </w:tc>
        <w:tc>
          <w:tcPr>
            <w:tcW w:w="1807" w:type="dxa"/>
            <w:vAlign w:val="center"/>
          </w:tcPr>
          <w:p w14:paraId="5C4B801F" w14:textId="0C5BC4B5"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12,000,000</w:t>
            </w:r>
          </w:p>
        </w:tc>
        <w:tc>
          <w:tcPr>
            <w:tcW w:w="1807" w:type="dxa"/>
            <w:vAlign w:val="center"/>
          </w:tcPr>
          <w:p w14:paraId="577EFB6E" w14:textId="14E4AE79"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12,000,000</w:t>
            </w:r>
          </w:p>
        </w:tc>
        <w:tc>
          <w:tcPr>
            <w:tcW w:w="1808" w:type="dxa"/>
            <w:vAlign w:val="center"/>
          </w:tcPr>
          <w:p w14:paraId="3D808074" w14:textId="1B21A2C3" w:rsidR="009A0719" w:rsidRPr="009A0719"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12,000,000</w:t>
            </w:r>
          </w:p>
        </w:tc>
      </w:tr>
      <w:tr w:rsidR="009A0719" w:rsidRPr="00091682" w14:paraId="486927A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549" w:type="dxa"/>
            <w:vAlign w:val="center"/>
          </w:tcPr>
          <w:p w14:paraId="1BC72D2D" w14:textId="77777777" w:rsidR="009A0719" w:rsidRPr="00091682" w:rsidRDefault="009A0719" w:rsidP="009A0719">
            <w:pPr>
              <w:spacing w:before="20" w:after="20" w:line="300" w:lineRule="atLeast"/>
              <w:rPr>
                <w:rFonts w:ascii="Candara" w:hAnsi="Candara"/>
                <w:b w:val="0"/>
                <w:bCs/>
                <w:color w:val="1C487D"/>
                <w:sz w:val="20"/>
                <w:szCs w:val="20"/>
                <w:lang w:val="en-US"/>
              </w:rPr>
            </w:pPr>
            <w:r w:rsidRPr="00091682">
              <w:rPr>
                <w:rFonts w:ascii="Candara" w:hAnsi="Candara" w:cstheme="minorHAnsi"/>
                <w:b w:val="0"/>
                <w:bCs/>
                <w:color w:val="1C487D"/>
                <w:sz w:val="20"/>
                <w:szCs w:val="20"/>
                <w:lang w:val="en-US"/>
              </w:rPr>
              <w:t>Payback period (years)</w:t>
            </w:r>
          </w:p>
        </w:tc>
        <w:tc>
          <w:tcPr>
            <w:tcW w:w="1807" w:type="dxa"/>
            <w:vAlign w:val="center"/>
          </w:tcPr>
          <w:p w14:paraId="431CCFD8" w14:textId="31E80867"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14.57</w:t>
            </w:r>
          </w:p>
        </w:tc>
        <w:tc>
          <w:tcPr>
            <w:tcW w:w="1807" w:type="dxa"/>
            <w:vAlign w:val="center"/>
          </w:tcPr>
          <w:p w14:paraId="435E69A9" w14:textId="18CE6ABE"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13.18</w:t>
            </w:r>
          </w:p>
        </w:tc>
        <w:tc>
          <w:tcPr>
            <w:tcW w:w="1807" w:type="dxa"/>
            <w:vAlign w:val="center"/>
          </w:tcPr>
          <w:p w14:paraId="18084A38" w14:textId="0B99A309"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13.18</w:t>
            </w:r>
          </w:p>
        </w:tc>
        <w:tc>
          <w:tcPr>
            <w:tcW w:w="1808" w:type="dxa"/>
            <w:vAlign w:val="center"/>
          </w:tcPr>
          <w:p w14:paraId="1114074F" w14:textId="2B88021C" w:rsidR="009A0719" w:rsidRPr="009A0719"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9A0719">
              <w:rPr>
                <w:rFonts w:ascii="Candara" w:hAnsi="Candara" w:cstheme="minorHAnsi"/>
                <w:color w:val="404040" w:themeColor="text1" w:themeTint="BF"/>
                <w:sz w:val="20"/>
                <w:szCs w:val="20"/>
              </w:rPr>
              <w:t>12.36</w:t>
            </w:r>
          </w:p>
        </w:tc>
      </w:tr>
    </w:tbl>
    <w:p w14:paraId="146F247A" w14:textId="62C539CA" w:rsidR="00091682" w:rsidRPr="00091682" w:rsidRDefault="00091682" w:rsidP="009A0719">
      <w:pPr>
        <w:spacing w:before="120" w:after="120" w:line="300" w:lineRule="atLeast"/>
        <w:rPr>
          <w:lang w:val="en-US"/>
        </w:rPr>
      </w:pPr>
      <w:r w:rsidRPr="00C25208">
        <w:rPr>
          <w:rFonts w:ascii="Candara" w:hAnsi="Candara"/>
          <w:color w:val="404040" w:themeColor="text1" w:themeTint="BF"/>
          <w:sz w:val="22"/>
          <w:szCs w:val="22"/>
          <w:lang w:val="en-GB"/>
        </w:rPr>
        <w:t xml:space="preserve">The total financing needs over the implementation period is EGP240 million or </w:t>
      </w:r>
      <w:ins w:id="349" w:author="Svetlana Adamek" w:date="2023-07-23T16:18:00Z">
        <w:r w:rsidR="00951224">
          <w:rPr>
            <w:rFonts w:ascii="Candara" w:hAnsi="Candara"/>
            <w:color w:val="404040" w:themeColor="text1" w:themeTint="BF"/>
            <w:sz w:val="22"/>
            <w:szCs w:val="22"/>
            <w:lang w:val="en-GB"/>
          </w:rPr>
          <w:t xml:space="preserve">ca. </w:t>
        </w:r>
      </w:ins>
      <w:r w:rsidRPr="00C25208">
        <w:rPr>
          <w:rFonts w:ascii="Candara" w:hAnsi="Candara"/>
          <w:color w:val="404040" w:themeColor="text1" w:themeTint="BF"/>
          <w:sz w:val="22"/>
          <w:szCs w:val="22"/>
          <w:lang w:val="en-GB"/>
        </w:rPr>
        <w:t>EUR 7 million. The below table shows the annual financing needs, annual emission savings and annual primary energy savings.</w:t>
      </w:r>
    </w:p>
    <w:p w14:paraId="7CAEA1B8" w14:textId="1662D452" w:rsidR="00081676" w:rsidRPr="009A0719" w:rsidRDefault="00091682" w:rsidP="009A0719">
      <w:pPr>
        <w:pStyle w:val="Caption"/>
        <w:keepNext/>
        <w:spacing w:before="120" w:after="120" w:line="300" w:lineRule="atLeast"/>
        <w:rPr>
          <w:rFonts w:ascii="Candara" w:hAnsi="Candara"/>
          <w:sz w:val="21"/>
          <w:szCs w:val="18"/>
        </w:rPr>
      </w:pPr>
      <w:bookmarkStart w:id="350" w:name="_Toc137398047"/>
      <w:bookmarkStart w:id="351" w:name="_Toc139535242"/>
      <w:r w:rsidRPr="009A0719">
        <w:rPr>
          <w:rFonts w:ascii="Candara" w:hAnsi="Candara"/>
          <w:sz w:val="21"/>
          <w:szCs w:val="18"/>
        </w:rPr>
        <w:t xml:space="preserve">Table </w:t>
      </w:r>
      <w:r w:rsidRPr="009A0719">
        <w:rPr>
          <w:rFonts w:ascii="Candara" w:hAnsi="Candara"/>
          <w:sz w:val="21"/>
          <w:szCs w:val="18"/>
        </w:rPr>
        <w:fldChar w:fldCharType="begin"/>
      </w:r>
      <w:r w:rsidRPr="009A0719">
        <w:rPr>
          <w:rFonts w:ascii="Candara" w:hAnsi="Candara"/>
          <w:sz w:val="21"/>
          <w:szCs w:val="18"/>
        </w:rPr>
        <w:instrText xml:space="preserve"> SEQ Table \* ARABIC </w:instrText>
      </w:r>
      <w:r w:rsidRPr="009A0719">
        <w:rPr>
          <w:rFonts w:ascii="Candara" w:hAnsi="Candara"/>
          <w:sz w:val="21"/>
          <w:szCs w:val="18"/>
        </w:rPr>
        <w:fldChar w:fldCharType="separate"/>
      </w:r>
      <w:r w:rsidR="009A0719">
        <w:rPr>
          <w:rFonts w:ascii="Candara" w:hAnsi="Candara"/>
          <w:noProof/>
          <w:sz w:val="21"/>
          <w:szCs w:val="18"/>
        </w:rPr>
        <w:t>20</w:t>
      </w:r>
      <w:r w:rsidRPr="009A0719">
        <w:rPr>
          <w:rFonts w:ascii="Candara" w:hAnsi="Candara"/>
          <w:sz w:val="21"/>
          <w:szCs w:val="18"/>
        </w:rPr>
        <w:fldChar w:fldCharType="end"/>
      </w:r>
      <w:r w:rsidR="009A0719">
        <w:rPr>
          <w:rFonts w:ascii="Candara" w:hAnsi="Candara"/>
          <w:sz w:val="21"/>
          <w:szCs w:val="18"/>
        </w:rPr>
        <w:t>:</w:t>
      </w:r>
      <w:r w:rsidRPr="009A0719">
        <w:rPr>
          <w:rFonts w:ascii="Candara" w:hAnsi="Candara"/>
          <w:sz w:val="21"/>
          <w:szCs w:val="18"/>
        </w:rPr>
        <w:t xml:space="preserve"> Annual financing needs</w:t>
      </w:r>
      <w:bookmarkEnd w:id="350"/>
      <w:bookmarkEnd w:id="351"/>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9A0719" w:rsidRPr="00C51697" w14:paraId="6B6C1D8A" w14:textId="77777777" w:rsidTr="009A0719">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1698" w:type="dxa"/>
            <w:shd w:val="clear" w:color="auto" w:fill="1C487D"/>
            <w:vAlign w:val="center"/>
          </w:tcPr>
          <w:p w14:paraId="1B509889" w14:textId="77777777" w:rsidR="009A0719" w:rsidRPr="00C51697" w:rsidRDefault="009A0719"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7DF884C6" w14:textId="77777777" w:rsidR="009A0719" w:rsidRPr="00C51697"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C51697">
              <w:rPr>
                <w:rFonts w:ascii="Candara" w:hAnsi="Candara"/>
                <w:color w:val="FFFFFF" w:themeColor="background1"/>
                <w:sz w:val="20"/>
                <w:szCs w:val="20"/>
                <w:lang w:val="en-US"/>
              </w:rPr>
              <w:t>YEAR 1</w:t>
            </w:r>
          </w:p>
        </w:tc>
        <w:tc>
          <w:tcPr>
            <w:tcW w:w="1387" w:type="dxa"/>
            <w:shd w:val="clear" w:color="auto" w:fill="1C487D"/>
            <w:vAlign w:val="center"/>
          </w:tcPr>
          <w:p w14:paraId="420AAB4C" w14:textId="77777777" w:rsidR="009A0719" w:rsidRPr="00C51697"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C51697">
              <w:rPr>
                <w:rFonts w:ascii="Candara" w:hAnsi="Candara"/>
                <w:color w:val="FFFFFF" w:themeColor="background1"/>
                <w:sz w:val="20"/>
                <w:szCs w:val="20"/>
                <w:lang w:val="en-US"/>
              </w:rPr>
              <w:t>YEAR 2</w:t>
            </w:r>
          </w:p>
        </w:tc>
        <w:tc>
          <w:tcPr>
            <w:tcW w:w="1387" w:type="dxa"/>
            <w:shd w:val="clear" w:color="auto" w:fill="1C487D"/>
          </w:tcPr>
          <w:p w14:paraId="2E5A56C1" w14:textId="77777777" w:rsidR="009A0719" w:rsidRPr="00C51697"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C51697">
              <w:rPr>
                <w:rFonts w:ascii="Candara" w:hAnsi="Candara"/>
                <w:color w:val="FFFFFF" w:themeColor="background1"/>
                <w:sz w:val="20"/>
                <w:szCs w:val="20"/>
                <w:lang w:val="en-US"/>
              </w:rPr>
              <w:t>YEAR 3</w:t>
            </w:r>
          </w:p>
        </w:tc>
        <w:tc>
          <w:tcPr>
            <w:tcW w:w="1291" w:type="dxa"/>
            <w:shd w:val="clear" w:color="auto" w:fill="1C487D"/>
          </w:tcPr>
          <w:p w14:paraId="5ABF0347" w14:textId="77777777" w:rsidR="009A0719" w:rsidRPr="00C51697"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sidRPr="00C51697">
              <w:rPr>
                <w:rFonts w:ascii="Candara" w:hAnsi="Candara"/>
                <w:color w:val="FFFFFF" w:themeColor="background1"/>
                <w:sz w:val="20"/>
                <w:szCs w:val="20"/>
                <w:lang w:val="en-US"/>
              </w:rPr>
              <w:t>YEAR 4</w:t>
            </w:r>
          </w:p>
        </w:tc>
        <w:tc>
          <w:tcPr>
            <w:tcW w:w="1291" w:type="dxa"/>
            <w:shd w:val="clear" w:color="auto" w:fill="1C487D"/>
            <w:vAlign w:val="center"/>
          </w:tcPr>
          <w:p w14:paraId="6CED9A79" w14:textId="77777777" w:rsidR="009A0719" w:rsidRPr="00C51697"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C51697">
              <w:rPr>
                <w:rFonts w:ascii="Candara" w:hAnsi="Candara"/>
                <w:color w:val="FFFFFF" w:themeColor="background1"/>
                <w:sz w:val="20"/>
                <w:szCs w:val="20"/>
                <w:lang w:val="en-US"/>
              </w:rPr>
              <w:t>YEAR 5</w:t>
            </w:r>
          </w:p>
        </w:tc>
        <w:tc>
          <w:tcPr>
            <w:tcW w:w="1392" w:type="dxa"/>
            <w:shd w:val="clear" w:color="auto" w:fill="1C487D"/>
            <w:vAlign w:val="center"/>
          </w:tcPr>
          <w:p w14:paraId="724C126F" w14:textId="77777777" w:rsidR="009A0719" w:rsidRPr="00C51697" w:rsidRDefault="009A0719"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C51697">
              <w:rPr>
                <w:rFonts w:ascii="Candara" w:hAnsi="Candara"/>
                <w:color w:val="FFFFFF" w:themeColor="background1"/>
                <w:sz w:val="20"/>
                <w:szCs w:val="20"/>
                <w:lang w:val="en-US"/>
              </w:rPr>
              <w:t>TOTAL</w:t>
            </w:r>
          </w:p>
        </w:tc>
      </w:tr>
      <w:tr w:rsidR="009A0719" w:rsidRPr="00C51697" w14:paraId="542492D6" w14:textId="77777777" w:rsidTr="009A0719">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DB622A8" w14:textId="77777777" w:rsidR="009A0719" w:rsidRPr="00C51697" w:rsidRDefault="009A0719" w:rsidP="009A0719">
            <w:pPr>
              <w:spacing w:before="20" w:after="20" w:line="300" w:lineRule="atLeast"/>
              <w:ind w:right="-134"/>
              <w:rPr>
                <w:rFonts w:ascii="Candara" w:hAnsi="Candara"/>
                <w:b w:val="0"/>
                <w:bCs/>
                <w:color w:val="1C487D"/>
                <w:sz w:val="20"/>
                <w:szCs w:val="20"/>
                <w:lang w:val="en-US"/>
              </w:rPr>
            </w:pPr>
            <w:r w:rsidRPr="00C51697">
              <w:rPr>
                <w:rFonts w:ascii="Candara" w:hAnsi="Candara" w:cstheme="minorHAnsi"/>
                <w:b w:val="0"/>
                <w:bCs/>
                <w:color w:val="1C487D"/>
                <w:sz w:val="20"/>
                <w:szCs w:val="20"/>
                <w:lang w:val="en-US"/>
              </w:rPr>
              <w:t>Financing needs p.a. (EGP)</w:t>
            </w:r>
          </w:p>
        </w:tc>
        <w:tc>
          <w:tcPr>
            <w:tcW w:w="1388" w:type="dxa"/>
            <w:vAlign w:val="center"/>
          </w:tcPr>
          <w:p w14:paraId="3F5C53AF" w14:textId="68AE1A89"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48,000,000</w:t>
            </w:r>
          </w:p>
        </w:tc>
        <w:tc>
          <w:tcPr>
            <w:tcW w:w="1387" w:type="dxa"/>
            <w:vAlign w:val="center"/>
          </w:tcPr>
          <w:p w14:paraId="54033372" w14:textId="0BC54B61"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48,000,000</w:t>
            </w:r>
          </w:p>
        </w:tc>
        <w:tc>
          <w:tcPr>
            <w:tcW w:w="1387" w:type="dxa"/>
            <w:vAlign w:val="center"/>
          </w:tcPr>
          <w:p w14:paraId="19D97236" w14:textId="5C75138B"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48,000,000</w:t>
            </w:r>
          </w:p>
        </w:tc>
        <w:tc>
          <w:tcPr>
            <w:tcW w:w="1291" w:type="dxa"/>
            <w:vAlign w:val="center"/>
          </w:tcPr>
          <w:p w14:paraId="45FF3445" w14:textId="2E3EA653"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48,000,000</w:t>
            </w:r>
          </w:p>
        </w:tc>
        <w:tc>
          <w:tcPr>
            <w:tcW w:w="1291" w:type="dxa"/>
            <w:vAlign w:val="center"/>
          </w:tcPr>
          <w:p w14:paraId="6A850CD0" w14:textId="1AD7A0E7"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48,000,000</w:t>
            </w:r>
          </w:p>
        </w:tc>
        <w:tc>
          <w:tcPr>
            <w:tcW w:w="1392" w:type="dxa"/>
            <w:vAlign w:val="center"/>
          </w:tcPr>
          <w:p w14:paraId="0D4967EC" w14:textId="24E48B32"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240,000,000</w:t>
            </w:r>
          </w:p>
        </w:tc>
      </w:tr>
      <w:tr w:rsidR="009A0719" w:rsidRPr="00C51697" w14:paraId="18278955" w14:textId="77777777" w:rsidTr="009A0719">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A220E3C" w14:textId="77777777" w:rsidR="009A0719" w:rsidRPr="00C51697" w:rsidRDefault="009A0719" w:rsidP="009A0719">
            <w:pPr>
              <w:spacing w:before="20" w:after="20" w:line="300" w:lineRule="atLeast"/>
              <w:ind w:right="-134"/>
              <w:rPr>
                <w:rFonts w:ascii="Candara" w:hAnsi="Candara"/>
                <w:b w:val="0"/>
                <w:bCs/>
                <w:color w:val="1C487D"/>
                <w:sz w:val="20"/>
                <w:szCs w:val="20"/>
                <w:lang w:val="en-US"/>
              </w:rPr>
            </w:pPr>
            <w:r w:rsidRPr="00C51697">
              <w:rPr>
                <w:rFonts w:ascii="Candara" w:hAnsi="Candara" w:cstheme="minorHAnsi"/>
                <w:b w:val="0"/>
                <w:bCs/>
                <w:color w:val="1C487D"/>
                <w:sz w:val="20"/>
                <w:szCs w:val="20"/>
                <w:lang w:val="en-US"/>
              </w:rPr>
              <w:t>Financing needs p.a. (EUR)</w:t>
            </w:r>
          </w:p>
        </w:tc>
        <w:tc>
          <w:tcPr>
            <w:tcW w:w="1388" w:type="dxa"/>
            <w:vAlign w:val="center"/>
          </w:tcPr>
          <w:p w14:paraId="2788DC41" w14:textId="58B18B29"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1,411,765</w:t>
            </w:r>
          </w:p>
        </w:tc>
        <w:tc>
          <w:tcPr>
            <w:tcW w:w="1387" w:type="dxa"/>
            <w:vAlign w:val="center"/>
          </w:tcPr>
          <w:p w14:paraId="487675E4" w14:textId="32493E9F"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1,411,765</w:t>
            </w:r>
          </w:p>
        </w:tc>
        <w:tc>
          <w:tcPr>
            <w:tcW w:w="1387" w:type="dxa"/>
            <w:vAlign w:val="center"/>
          </w:tcPr>
          <w:p w14:paraId="03958239" w14:textId="36644F89"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1,411,765</w:t>
            </w:r>
          </w:p>
        </w:tc>
        <w:tc>
          <w:tcPr>
            <w:tcW w:w="1291" w:type="dxa"/>
            <w:vAlign w:val="center"/>
          </w:tcPr>
          <w:p w14:paraId="19B188BF" w14:textId="1EB3F6DD"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1,411,765</w:t>
            </w:r>
          </w:p>
        </w:tc>
        <w:tc>
          <w:tcPr>
            <w:tcW w:w="1291" w:type="dxa"/>
            <w:vAlign w:val="center"/>
          </w:tcPr>
          <w:p w14:paraId="4AD7B82A" w14:textId="4C2641D6"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1,411,765</w:t>
            </w:r>
          </w:p>
        </w:tc>
        <w:tc>
          <w:tcPr>
            <w:tcW w:w="1392" w:type="dxa"/>
            <w:vAlign w:val="center"/>
          </w:tcPr>
          <w:p w14:paraId="50C1069D" w14:textId="2C5C8DCD"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7,058,824</w:t>
            </w:r>
          </w:p>
        </w:tc>
      </w:tr>
      <w:tr w:rsidR="009A0719" w:rsidRPr="00C51697" w14:paraId="407E3243" w14:textId="77777777" w:rsidTr="009A0719">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3FCC429E" w14:textId="77777777" w:rsidR="009A0719" w:rsidRPr="00C51697" w:rsidRDefault="009A0719" w:rsidP="009A0719">
            <w:pPr>
              <w:spacing w:before="20" w:after="20" w:line="300" w:lineRule="atLeast"/>
              <w:rPr>
                <w:rFonts w:ascii="Candara" w:hAnsi="Candara"/>
                <w:b w:val="0"/>
                <w:bCs/>
                <w:color w:val="1C487D"/>
                <w:sz w:val="20"/>
                <w:szCs w:val="20"/>
                <w:lang w:val="en-US"/>
              </w:rPr>
            </w:pPr>
            <w:r w:rsidRPr="00C51697">
              <w:rPr>
                <w:rFonts w:ascii="Candara" w:hAnsi="Candara" w:cstheme="minorHAnsi"/>
                <w:b w:val="0"/>
                <w:bCs/>
                <w:color w:val="1C487D"/>
                <w:sz w:val="20"/>
                <w:szCs w:val="20"/>
                <w:lang w:val="en-US"/>
              </w:rPr>
              <w:t>Emission savings p.a. (kg CO2)</w:t>
            </w:r>
          </w:p>
        </w:tc>
        <w:tc>
          <w:tcPr>
            <w:tcW w:w="1388" w:type="dxa"/>
            <w:vAlign w:val="center"/>
          </w:tcPr>
          <w:p w14:paraId="1A247ED8" w14:textId="4D4B4E83"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1,138,320 </w:t>
            </w:r>
          </w:p>
        </w:tc>
        <w:tc>
          <w:tcPr>
            <w:tcW w:w="1387" w:type="dxa"/>
            <w:vAlign w:val="center"/>
          </w:tcPr>
          <w:p w14:paraId="0522D6F9" w14:textId="40C5D2F2"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2,276,640 </w:t>
            </w:r>
          </w:p>
        </w:tc>
        <w:tc>
          <w:tcPr>
            <w:tcW w:w="1387" w:type="dxa"/>
            <w:vAlign w:val="center"/>
          </w:tcPr>
          <w:p w14:paraId="249DD245" w14:textId="5CB95CA1"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3,414,960 </w:t>
            </w:r>
          </w:p>
        </w:tc>
        <w:tc>
          <w:tcPr>
            <w:tcW w:w="1291" w:type="dxa"/>
            <w:vAlign w:val="center"/>
          </w:tcPr>
          <w:p w14:paraId="5598634D" w14:textId="3E788BD1"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4,553,280 </w:t>
            </w:r>
          </w:p>
        </w:tc>
        <w:tc>
          <w:tcPr>
            <w:tcW w:w="1291" w:type="dxa"/>
            <w:vAlign w:val="center"/>
          </w:tcPr>
          <w:p w14:paraId="522670B1" w14:textId="4829BAE5"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5,691,600 </w:t>
            </w:r>
          </w:p>
        </w:tc>
        <w:tc>
          <w:tcPr>
            <w:tcW w:w="1392" w:type="dxa"/>
            <w:vAlign w:val="center"/>
          </w:tcPr>
          <w:p w14:paraId="27BE0979" w14:textId="36A244DC" w:rsidR="009A0719" w:rsidRPr="00C51697" w:rsidRDefault="009A0719" w:rsidP="009A0719">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17,074,800 </w:t>
            </w:r>
          </w:p>
        </w:tc>
      </w:tr>
      <w:tr w:rsidR="009A0719" w:rsidRPr="00C51697" w14:paraId="48A37FF2" w14:textId="77777777" w:rsidTr="009A0719">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45AFCDF" w14:textId="77777777" w:rsidR="009A0719" w:rsidRPr="00C51697" w:rsidRDefault="009A0719" w:rsidP="009A0719">
            <w:pPr>
              <w:spacing w:before="20" w:after="20" w:line="300" w:lineRule="atLeast"/>
              <w:ind w:right="-134"/>
              <w:rPr>
                <w:rFonts w:ascii="Candara" w:hAnsi="Candara"/>
                <w:b w:val="0"/>
                <w:bCs/>
                <w:color w:val="1C487D"/>
                <w:sz w:val="20"/>
                <w:szCs w:val="20"/>
                <w:lang w:val="en-US"/>
              </w:rPr>
            </w:pPr>
            <w:r w:rsidRPr="00C51697">
              <w:rPr>
                <w:rFonts w:ascii="Candara" w:hAnsi="Candara" w:cstheme="minorHAnsi"/>
                <w:b w:val="0"/>
                <w:bCs/>
                <w:color w:val="1C487D"/>
                <w:sz w:val="20"/>
                <w:szCs w:val="20"/>
                <w:lang w:val="en-US"/>
              </w:rPr>
              <w:t>Primary energy savings p.a. (kWh)</w:t>
            </w:r>
          </w:p>
        </w:tc>
        <w:tc>
          <w:tcPr>
            <w:tcW w:w="1388" w:type="dxa"/>
            <w:vAlign w:val="center"/>
          </w:tcPr>
          <w:p w14:paraId="71A3CA41" w14:textId="318DC842"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6,867,692 </w:t>
            </w:r>
          </w:p>
        </w:tc>
        <w:tc>
          <w:tcPr>
            <w:tcW w:w="1387" w:type="dxa"/>
            <w:vAlign w:val="center"/>
          </w:tcPr>
          <w:p w14:paraId="33931840" w14:textId="205CCA41"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13,735,385 </w:t>
            </w:r>
          </w:p>
        </w:tc>
        <w:tc>
          <w:tcPr>
            <w:tcW w:w="1387" w:type="dxa"/>
            <w:vAlign w:val="center"/>
          </w:tcPr>
          <w:p w14:paraId="2D1613A9" w14:textId="693E90E7"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20,603,077 </w:t>
            </w:r>
          </w:p>
        </w:tc>
        <w:tc>
          <w:tcPr>
            <w:tcW w:w="1291" w:type="dxa"/>
            <w:vAlign w:val="center"/>
          </w:tcPr>
          <w:p w14:paraId="42FD0E04" w14:textId="4B2A9C02"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27,470,769 </w:t>
            </w:r>
          </w:p>
        </w:tc>
        <w:tc>
          <w:tcPr>
            <w:tcW w:w="1291" w:type="dxa"/>
            <w:vAlign w:val="center"/>
          </w:tcPr>
          <w:p w14:paraId="010F7E35" w14:textId="40B21066"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34,338,462 </w:t>
            </w:r>
          </w:p>
        </w:tc>
        <w:tc>
          <w:tcPr>
            <w:tcW w:w="1392" w:type="dxa"/>
            <w:vAlign w:val="center"/>
          </w:tcPr>
          <w:p w14:paraId="4A69670F" w14:textId="535709C2" w:rsidR="009A0719" w:rsidRPr="00C51697" w:rsidRDefault="009A0719" w:rsidP="009A0719">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stheme="minorHAnsi"/>
                <w:color w:val="404040" w:themeColor="text1" w:themeTint="BF"/>
                <w:sz w:val="20"/>
                <w:szCs w:val="20"/>
              </w:rPr>
              <w:t xml:space="preserve">103,015,385 </w:t>
            </w:r>
          </w:p>
        </w:tc>
      </w:tr>
    </w:tbl>
    <w:p w14:paraId="6C9AD081" w14:textId="48EF66D9" w:rsidR="00081676" w:rsidRPr="009A0719" w:rsidRDefault="009A0719" w:rsidP="009A0719">
      <w:pPr>
        <w:pStyle w:val="Heading3"/>
        <w:rPr>
          <w:rFonts w:ascii="Candara" w:hAnsi="Candara"/>
          <w:szCs w:val="22"/>
        </w:rPr>
      </w:pPr>
      <w:r w:rsidRPr="009A0719">
        <w:rPr>
          <w:rFonts w:ascii="Candara" w:hAnsi="Candara"/>
          <w:szCs w:val="22"/>
        </w:rPr>
        <w:t>Summary</w:t>
      </w:r>
      <w:del w:id="352" w:author="Svetlana Adamek" w:date="2023-07-23T16:20:00Z">
        <w:r w:rsidRPr="009A0719" w:rsidDel="00951224">
          <w:rPr>
            <w:rFonts w:ascii="Candara" w:hAnsi="Candara"/>
            <w:szCs w:val="22"/>
          </w:rPr>
          <w:delText xml:space="preserve"> of EEMs results</w:delText>
        </w:r>
      </w:del>
    </w:p>
    <w:p w14:paraId="79EB2DA2" w14:textId="77777777" w:rsidR="009A0719" w:rsidRPr="00C25208" w:rsidRDefault="009A0719" w:rsidP="009A0719">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table below summarizes the expected energy savings, financial savings, emission savings, CAPEX, primary energy savings and payback period over the implementation period of 5 years.</w:t>
      </w:r>
    </w:p>
    <w:p w14:paraId="6164C1E3" w14:textId="52B4BD11" w:rsidR="009A0719" w:rsidRPr="00C51697" w:rsidRDefault="00C51697" w:rsidP="00C51697">
      <w:pPr>
        <w:pStyle w:val="Caption"/>
        <w:keepNext/>
        <w:spacing w:before="120" w:after="120" w:line="300" w:lineRule="atLeast"/>
        <w:rPr>
          <w:rFonts w:ascii="Candara" w:hAnsi="Candara"/>
          <w:sz w:val="21"/>
          <w:szCs w:val="18"/>
        </w:rPr>
      </w:pPr>
      <w:r w:rsidRPr="009A0719">
        <w:rPr>
          <w:rFonts w:ascii="Candara" w:hAnsi="Candara"/>
          <w:sz w:val="21"/>
          <w:szCs w:val="18"/>
        </w:rPr>
        <w:t xml:space="preserve">Table </w:t>
      </w:r>
      <w:r w:rsidRPr="009A0719">
        <w:rPr>
          <w:rFonts w:ascii="Candara" w:hAnsi="Candara"/>
          <w:sz w:val="21"/>
          <w:szCs w:val="18"/>
        </w:rPr>
        <w:fldChar w:fldCharType="begin"/>
      </w:r>
      <w:r w:rsidRPr="009A0719">
        <w:rPr>
          <w:rFonts w:ascii="Candara" w:hAnsi="Candara"/>
          <w:sz w:val="21"/>
          <w:szCs w:val="18"/>
        </w:rPr>
        <w:instrText xml:space="preserve"> SEQ Table \* ARABIC </w:instrText>
      </w:r>
      <w:r w:rsidRPr="009A0719">
        <w:rPr>
          <w:rFonts w:ascii="Candara" w:hAnsi="Candara"/>
          <w:sz w:val="21"/>
          <w:szCs w:val="18"/>
        </w:rPr>
        <w:fldChar w:fldCharType="separate"/>
      </w:r>
      <w:r>
        <w:rPr>
          <w:rFonts w:ascii="Candara" w:hAnsi="Candara"/>
          <w:noProof/>
          <w:sz w:val="21"/>
          <w:szCs w:val="18"/>
        </w:rPr>
        <w:t>21</w:t>
      </w:r>
      <w:r w:rsidRPr="009A0719">
        <w:rPr>
          <w:rFonts w:ascii="Candara" w:hAnsi="Candara"/>
          <w:sz w:val="21"/>
          <w:szCs w:val="18"/>
        </w:rPr>
        <w:fldChar w:fldCharType="end"/>
      </w:r>
      <w:r>
        <w:rPr>
          <w:rFonts w:ascii="Candara" w:hAnsi="Candara"/>
          <w:sz w:val="21"/>
          <w:szCs w:val="18"/>
        </w:rPr>
        <w:t>:</w:t>
      </w:r>
      <w:r w:rsidRPr="009A0719">
        <w:rPr>
          <w:rFonts w:ascii="Candara" w:hAnsi="Candara"/>
          <w:sz w:val="21"/>
          <w:szCs w:val="18"/>
        </w:rPr>
        <w:t xml:space="preserve"> </w:t>
      </w:r>
      <w:r w:rsidRPr="00C51697">
        <w:rPr>
          <w:rFonts w:ascii="Candara" w:hAnsi="Candara"/>
          <w:sz w:val="21"/>
          <w:szCs w:val="18"/>
          <w:highlight w:val="yellow"/>
        </w:rPr>
        <w:t>xxx</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766"/>
        <w:gridCol w:w="1368"/>
        <w:gridCol w:w="1383"/>
        <w:gridCol w:w="1375"/>
        <w:gridCol w:w="1277"/>
        <w:gridCol w:w="1290"/>
        <w:gridCol w:w="1375"/>
      </w:tblGrid>
      <w:tr w:rsidR="00D8358E" w:rsidRPr="00951224" w14:paraId="422EBE59" w14:textId="77777777" w:rsidTr="00F8370D">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1698" w:type="dxa"/>
            <w:shd w:val="clear" w:color="auto" w:fill="1C487D"/>
            <w:vAlign w:val="center"/>
          </w:tcPr>
          <w:p w14:paraId="6BFD3D27" w14:textId="2A78138A" w:rsidR="00C51697" w:rsidRPr="00951224" w:rsidRDefault="00951224" w:rsidP="00951224">
            <w:pPr>
              <w:spacing w:before="20" w:after="20" w:line="300" w:lineRule="atLeast"/>
              <w:rPr>
                <w:rFonts w:ascii="Candara" w:hAnsi="Candara"/>
                <w:b w:val="0"/>
                <w:bCs/>
                <w:color w:val="FFFFFF" w:themeColor="background1"/>
                <w:sz w:val="20"/>
                <w:szCs w:val="20"/>
                <w:lang w:val="en-US"/>
              </w:rPr>
            </w:pPr>
            <w:r w:rsidRPr="00951224">
              <w:rPr>
                <w:rFonts w:ascii="Candara" w:hAnsi="Candara"/>
                <w:color w:val="FFFFFF" w:themeColor="background1"/>
                <w:sz w:val="20"/>
                <w:szCs w:val="20"/>
                <w:lang w:val="en-US"/>
              </w:rPr>
              <w:t>APPLIANCES</w:t>
            </w:r>
          </w:p>
        </w:tc>
        <w:tc>
          <w:tcPr>
            <w:tcW w:w="1388" w:type="dxa"/>
            <w:shd w:val="clear" w:color="auto" w:fill="1C487D"/>
            <w:vAlign w:val="center"/>
          </w:tcPr>
          <w:p w14:paraId="6D1FF2FB" w14:textId="41109B39" w:rsidR="00C51697" w:rsidRPr="00951224" w:rsidRDefault="00951224" w:rsidP="00D8358E">
            <w:pPr>
              <w:spacing w:before="20" w:after="20" w:line="300" w:lineRule="atLeast"/>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Energy savings GWh p.a.</w:t>
            </w:r>
          </w:p>
        </w:tc>
        <w:tc>
          <w:tcPr>
            <w:tcW w:w="1387" w:type="dxa"/>
            <w:shd w:val="clear" w:color="auto" w:fill="1C487D"/>
            <w:vAlign w:val="center"/>
          </w:tcPr>
          <w:p w14:paraId="7DB98416" w14:textId="1C3E1B38" w:rsidR="00C51697" w:rsidRPr="00951224" w:rsidRDefault="00951224"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 xml:space="preserve">Financial savings </w:t>
            </w:r>
            <w:r w:rsidR="00915201">
              <w:rPr>
                <w:rFonts w:ascii="Candara" w:hAnsi="Candara"/>
                <w:color w:val="FFFFFF" w:themeColor="background1"/>
                <w:sz w:val="20"/>
                <w:szCs w:val="20"/>
                <w:lang w:val="en-US"/>
              </w:rPr>
              <w:t>EUR</w:t>
            </w:r>
            <w:del w:id="353" w:author="Svetlana Adamek" w:date="2023-07-25T12:03:00Z">
              <w:r w:rsidR="00915201" w:rsidDel="00915201">
                <w:rPr>
                  <w:rFonts w:ascii="Candara" w:hAnsi="Candara"/>
                  <w:color w:val="FFFFFF" w:themeColor="background1"/>
                  <w:sz w:val="20"/>
                  <w:szCs w:val="20"/>
                  <w:lang w:val="en-US"/>
                </w:rPr>
                <w:delText>EGP</w:delText>
              </w:r>
            </w:del>
            <w:r w:rsidR="00915201">
              <w:rPr>
                <w:rFonts w:ascii="Candara" w:hAnsi="Candara"/>
                <w:color w:val="FFFFFF" w:themeColor="background1"/>
                <w:sz w:val="20"/>
                <w:szCs w:val="20"/>
                <w:lang w:val="en-US"/>
              </w:rPr>
              <w:t>/</w:t>
            </w:r>
            <w:r>
              <w:rPr>
                <w:rFonts w:ascii="Candara" w:hAnsi="Candara"/>
                <w:color w:val="FFFFFF" w:themeColor="background1"/>
                <w:sz w:val="20"/>
                <w:szCs w:val="20"/>
                <w:lang w:val="en-US"/>
              </w:rPr>
              <w:t>p.a.</w:t>
            </w:r>
          </w:p>
        </w:tc>
        <w:tc>
          <w:tcPr>
            <w:tcW w:w="1387" w:type="dxa"/>
            <w:shd w:val="clear" w:color="auto" w:fill="1C487D"/>
          </w:tcPr>
          <w:p w14:paraId="510D3867" w14:textId="72B0F39D" w:rsidR="00C51697" w:rsidRPr="00951224" w:rsidRDefault="00951224"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Emissions savings tons CO</w:t>
            </w:r>
            <w:r w:rsidRPr="00D8358E">
              <w:rPr>
                <w:rFonts w:ascii="Candara" w:hAnsi="Candara"/>
                <w:color w:val="FFFFFF" w:themeColor="background1"/>
                <w:sz w:val="20"/>
                <w:szCs w:val="20"/>
                <w:vertAlign w:val="subscript"/>
                <w:lang w:val="en-US"/>
              </w:rPr>
              <w:t>2E</w:t>
            </w:r>
            <w:r>
              <w:rPr>
                <w:rFonts w:ascii="Candara" w:hAnsi="Candara"/>
                <w:color w:val="FFFFFF" w:themeColor="background1"/>
                <w:sz w:val="20"/>
                <w:szCs w:val="20"/>
                <w:lang w:val="en-US"/>
              </w:rPr>
              <w:t xml:space="preserve"> p.a.</w:t>
            </w:r>
          </w:p>
        </w:tc>
        <w:tc>
          <w:tcPr>
            <w:tcW w:w="1291" w:type="dxa"/>
            <w:shd w:val="clear" w:color="auto" w:fill="1C487D"/>
          </w:tcPr>
          <w:p w14:paraId="03399D5D" w14:textId="19E2D56E" w:rsidR="00C51697" w:rsidRPr="00951224" w:rsidRDefault="00D8358E"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 p.a.</w:t>
            </w:r>
            <w:r>
              <w:rPr>
                <w:rStyle w:val="FootnoteReference"/>
                <w:szCs w:val="20"/>
              </w:rPr>
              <w:footnoteReference w:id="36"/>
            </w:r>
          </w:p>
        </w:tc>
        <w:tc>
          <w:tcPr>
            <w:tcW w:w="1291" w:type="dxa"/>
            <w:shd w:val="clear" w:color="auto" w:fill="1C487D"/>
            <w:vAlign w:val="center"/>
          </w:tcPr>
          <w:p w14:paraId="5456B95F" w14:textId="4364EF9B" w:rsidR="00C51697" w:rsidRPr="00951224" w:rsidRDefault="00D8358E"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Required financing (EUR p.a.)</w:t>
            </w:r>
          </w:p>
        </w:tc>
        <w:tc>
          <w:tcPr>
            <w:tcW w:w="1392" w:type="dxa"/>
            <w:shd w:val="clear" w:color="auto" w:fill="1C487D"/>
            <w:vAlign w:val="center"/>
          </w:tcPr>
          <w:p w14:paraId="1E126162" w14:textId="7E4FB48F" w:rsidR="00C51697" w:rsidRPr="00951224" w:rsidRDefault="00D8358E"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Average S</w:t>
            </w:r>
            <w:r w:rsidR="00915201">
              <w:rPr>
                <w:rFonts w:ascii="Candara" w:hAnsi="Candara"/>
                <w:color w:val="FFFFFF" w:themeColor="background1"/>
                <w:sz w:val="20"/>
                <w:szCs w:val="20"/>
                <w:lang w:val="en-US"/>
              </w:rPr>
              <w:t>PP</w:t>
            </w:r>
            <w:del w:id="354" w:author="Svetlana Adamek" w:date="2023-07-25T12:04:00Z">
              <w:r w:rsidDel="00915201">
                <w:rPr>
                  <w:rFonts w:ascii="Candara" w:hAnsi="Candara"/>
                  <w:color w:val="FFFFFF" w:themeColor="background1"/>
                  <w:sz w:val="20"/>
                  <w:szCs w:val="20"/>
                  <w:lang w:val="en-US"/>
                </w:rPr>
                <w:delText>BP</w:delText>
              </w:r>
            </w:del>
            <w:r>
              <w:rPr>
                <w:rFonts w:ascii="Candara" w:hAnsi="Candara"/>
                <w:color w:val="FFFFFF" w:themeColor="background1"/>
                <w:sz w:val="20"/>
                <w:szCs w:val="20"/>
                <w:lang w:val="en-US"/>
              </w:rPr>
              <w:t xml:space="preserve"> (years)</w:t>
            </w:r>
          </w:p>
        </w:tc>
      </w:tr>
      <w:tr w:rsidR="00D8358E" w:rsidRPr="00C51697" w14:paraId="6D7F1778" w14:textId="77777777" w:rsidTr="00F8370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CBE6465" w14:textId="4D892711" w:rsidR="00C51697" w:rsidRPr="00C51697" w:rsidRDefault="00C51697" w:rsidP="00C51697">
            <w:pPr>
              <w:spacing w:before="20" w:after="20" w:line="300" w:lineRule="atLeast"/>
              <w:ind w:right="-134"/>
              <w:rPr>
                <w:rFonts w:ascii="Candara" w:hAnsi="Candara"/>
                <w:b w:val="0"/>
                <w:bCs/>
                <w:color w:val="1C487D"/>
                <w:sz w:val="20"/>
                <w:szCs w:val="20"/>
                <w:lang w:val="en-US"/>
              </w:rPr>
            </w:pPr>
            <w:r w:rsidRPr="00C51697">
              <w:rPr>
                <w:rFonts w:ascii="Candara" w:hAnsi="Candara"/>
                <w:b w:val="0"/>
                <w:bCs/>
                <w:color w:val="1C487D"/>
                <w:sz w:val="20"/>
                <w:szCs w:val="20"/>
                <w:lang w:val="en-US"/>
              </w:rPr>
              <w:t xml:space="preserve">LED </w:t>
            </w:r>
            <w:commentRangeStart w:id="355"/>
            <w:r w:rsidRPr="00C51697">
              <w:rPr>
                <w:rFonts w:ascii="Candara" w:hAnsi="Candara"/>
                <w:b w:val="0"/>
                <w:bCs/>
                <w:color w:val="1C487D"/>
                <w:sz w:val="20"/>
                <w:szCs w:val="20"/>
                <w:lang w:val="en-US"/>
              </w:rPr>
              <w:t>replacement</w:t>
            </w:r>
            <w:commentRangeEnd w:id="355"/>
            <w:r w:rsidR="00D8358E">
              <w:rPr>
                <w:rStyle w:val="CommentReference"/>
                <w:rFonts w:asciiTheme="minorHAnsi" w:hAnsiTheme="minorHAnsi"/>
                <w:b w:val="0"/>
              </w:rPr>
              <w:commentReference w:id="355"/>
            </w:r>
          </w:p>
        </w:tc>
        <w:tc>
          <w:tcPr>
            <w:tcW w:w="1388" w:type="dxa"/>
            <w:vAlign w:val="center"/>
          </w:tcPr>
          <w:p w14:paraId="3F1E49B6" w14:textId="5CA12463" w:rsidR="00C51697" w:rsidRPr="00D8358E"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D8358E">
              <w:rPr>
                <w:rFonts w:ascii="Candara" w:hAnsi="Candara"/>
                <w:bCs/>
                <w:color w:val="404040" w:themeColor="text1" w:themeTint="BF"/>
                <w:sz w:val="20"/>
                <w:szCs w:val="20"/>
              </w:rPr>
              <w:t>1,107</w:t>
            </w:r>
          </w:p>
        </w:tc>
        <w:tc>
          <w:tcPr>
            <w:tcW w:w="1387" w:type="dxa"/>
            <w:vAlign w:val="center"/>
          </w:tcPr>
          <w:p w14:paraId="07FEAEDA" w14:textId="2CFDC2AE" w:rsidR="00C51697" w:rsidRPr="00D8358E"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D8358E">
              <w:rPr>
                <w:rFonts w:ascii="Candara" w:hAnsi="Candara"/>
                <w:bCs/>
                <w:color w:val="404040" w:themeColor="text1" w:themeTint="BF"/>
                <w:sz w:val="20"/>
                <w:szCs w:val="20"/>
              </w:rPr>
              <w:t>41,483,352</w:t>
            </w:r>
          </w:p>
        </w:tc>
        <w:tc>
          <w:tcPr>
            <w:tcW w:w="1387" w:type="dxa"/>
            <w:vAlign w:val="center"/>
          </w:tcPr>
          <w:p w14:paraId="50868B9B" w14:textId="1E226973" w:rsidR="00C51697" w:rsidRPr="00D8358E"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D8358E">
              <w:rPr>
                <w:rFonts w:ascii="Candara" w:hAnsi="Candara"/>
                <w:bCs/>
                <w:color w:val="404040" w:themeColor="text1" w:themeTint="BF"/>
                <w:sz w:val="20"/>
                <w:szCs w:val="20"/>
              </w:rPr>
              <w:t>470,671</w:t>
            </w:r>
          </w:p>
        </w:tc>
        <w:tc>
          <w:tcPr>
            <w:tcW w:w="1291" w:type="dxa"/>
            <w:vAlign w:val="center"/>
          </w:tcPr>
          <w:p w14:paraId="54A68BCE" w14:textId="29342B42" w:rsidR="00C51697" w:rsidRPr="00D8358E"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D8358E">
              <w:rPr>
                <w:rFonts w:ascii="Candara" w:hAnsi="Candara"/>
                <w:bCs/>
                <w:color w:val="404040" w:themeColor="text1" w:themeTint="BF"/>
                <w:sz w:val="20"/>
                <w:szCs w:val="20"/>
              </w:rPr>
              <w:t>2,840</w:t>
            </w:r>
          </w:p>
        </w:tc>
        <w:tc>
          <w:tcPr>
            <w:tcW w:w="1291" w:type="dxa"/>
            <w:vAlign w:val="center"/>
          </w:tcPr>
          <w:p w14:paraId="144E3727" w14:textId="516C4B95" w:rsidR="00C51697" w:rsidRPr="00D8358E"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D8358E">
              <w:rPr>
                <w:rFonts w:ascii="Candara" w:hAnsi="Candara"/>
                <w:bCs/>
                <w:color w:val="404040" w:themeColor="text1" w:themeTint="BF"/>
                <w:sz w:val="20"/>
                <w:szCs w:val="20"/>
              </w:rPr>
              <w:t>64,698,563</w:t>
            </w:r>
          </w:p>
        </w:tc>
        <w:tc>
          <w:tcPr>
            <w:tcW w:w="1392" w:type="dxa"/>
            <w:vAlign w:val="center"/>
          </w:tcPr>
          <w:p w14:paraId="17A69A6D" w14:textId="429C6D58" w:rsidR="00C51697" w:rsidRPr="00D8358E"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D8358E">
              <w:rPr>
                <w:rFonts w:ascii="Candara" w:hAnsi="Candara"/>
                <w:bCs/>
                <w:color w:val="404040" w:themeColor="text1" w:themeTint="BF"/>
                <w:sz w:val="20"/>
                <w:szCs w:val="20"/>
              </w:rPr>
              <w:t>1.56</w:t>
            </w:r>
          </w:p>
        </w:tc>
      </w:tr>
      <w:tr w:rsidR="00D8358E" w:rsidRPr="00C51697" w14:paraId="69FD0E53" w14:textId="77777777" w:rsidTr="00F8370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6493CB1" w14:textId="24EF03BB" w:rsidR="00C51697" w:rsidRPr="00C51697" w:rsidRDefault="00C51697" w:rsidP="00C51697">
            <w:pPr>
              <w:spacing w:before="20" w:after="20" w:line="300" w:lineRule="atLeast"/>
              <w:ind w:right="-134"/>
              <w:rPr>
                <w:rFonts w:ascii="Candara" w:hAnsi="Candara"/>
                <w:b w:val="0"/>
                <w:bCs/>
                <w:color w:val="1C487D"/>
                <w:sz w:val="20"/>
                <w:szCs w:val="20"/>
                <w:lang w:val="en-US"/>
              </w:rPr>
            </w:pPr>
            <w:bookmarkStart w:id="356" w:name="_Toc136003579"/>
            <w:r w:rsidRPr="00C51697">
              <w:rPr>
                <w:rFonts w:ascii="Candara" w:hAnsi="Candara"/>
                <w:b w:val="0"/>
                <w:bCs/>
                <w:color w:val="1C487D"/>
                <w:sz w:val="20"/>
                <w:szCs w:val="20"/>
                <w:lang w:val="en-US"/>
              </w:rPr>
              <w:t xml:space="preserve">Replacing non-inverter AC with inverter </w:t>
            </w:r>
            <w:bookmarkEnd w:id="356"/>
            <w:commentRangeStart w:id="357"/>
            <w:r w:rsidRPr="00C51697">
              <w:rPr>
                <w:rFonts w:ascii="Candara" w:hAnsi="Candara"/>
                <w:b w:val="0"/>
                <w:bCs/>
                <w:color w:val="1C487D"/>
                <w:sz w:val="20"/>
                <w:szCs w:val="20"/>
                <w:lang w:val="en-US"/>
              </w:rPr>
              <w:t>AC</w:t>
            </w:r>
            <w:commentRangeEnd w:id="357"/>
            <w:r w:rsidR="00D8358E">
              <w:rPr>
                <w:rStyle w:val="CommentReference"/>
                <w:rFonts w:asciiTheme="minorHAnsi" w:hAnsiTheme="minorHAnsi"/>
                <w:b w:val="0"/>
              </w:rPr>
              <w:commentReference w:id="357"/>
            </w:r>
          </w:p>
        </w:tc>
        <w:tc>
          <w:tcPr>
            <w:tcW w:w="1388" w:type="dxa"/>
            <w:vAlign w:val="center"/>
          </w:tcPr>
          <w:p w14:paraId="12AA1C68" w14:textId="061B971F"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58" w:name="_Toc136003580"/>
            <w:r w:rsidRPr="00C51697">
              <w:rPr>
                <w:rFonts w:ascii="Candara" w:hAnsi="Candara"/>
                <w:color w:val="404040" w:themeColor="text1" w:themeTint="BF"/>
                <w:sz w:val="20"/>
                <w:szCs w:val="20"/>
              </w:rPr>
              <w:t>75</w:t>
            </w:r>
            <w:bookmarkEnd w:id="358"/>
          </w:p>
        </w:tc>
        <w:tc>
          <w:tcPr>
            <w:tcW w:w="1387" w:type="dxa"/>
            <w:vAlign w:val="center"/>
          </w:tcPr>
          <w:p w14:paraId="23108DE9" w14:textId="6B81450B"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59" w:name="_Toc136003581"/>
            <w:r w:rsidRPr="00C51697">
              <w:rPr>
                <w:rFonts w:ascii="Candara" w:hAnsi="Candara"/>
                <w:color w:val="404040" w:themeColor="text1" w:themeTint="BF"/>
                <w:sz w:val="20"/>
                <w:szCs w:val="20"/>
              </w:rPr>
              <w:t xml:space="preserve">2,977,941 </w:t>
            </w:r>
            <w:bookmarkEnd w:id="359"/>
          </w:p>
        </w:tc>
        <w:tc>
          <w:tcPr>
            <w:tcW w:w="1387" w:type="dxa"/>
            <w:vAlign w:val="center"/>
          </w:tcPr>
          <w:p w14:paraId="4D20EC1A" w14:textId="5942AD75"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60" w:name="_Toc136003582"/>
            <w:r w:rsidRPr="00C51697">
              <w:rPr>
                <w:rFonts w:ascii="Candara" w:hAnsi="Candara"/>
                <w:color w:val="404040" w:themeColor="text1" w:themeTint="BF"/>
                <w:sz w:val="20"/>
                <w:szCs w:val="20"/>
              </w:rPr>
              <w:t xml:space="preserve">31,875 </w:t>
            </w:r>
            <w:bookmarkEnd w:id="360"/>
          </w:p>
        </w:tc>
        <w:tc>
          <w:tcPr>
            <w:tcW w:w="1291" w:type="dxa"/>
            <w:vAlign w:val="center"/>
          </w:tcPr>
          <w:p w14:paraId="030E6DBA" w14:textId="6E054216"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61" w:name="_Toc136003583"/>
            <w:r w:rsidRPr="00C51697">
              <w:rPr>
                <w:rFonts w:ascii="Candara" w:hAnsi="Candara"/>
                <w:color w:val="404040" w:themeColor="text1" w:themeTint="BF"/>
                <w:sz w:val="20"/>
                <w:szCs w:val="20"/>
              </w:rPr>
              <w:t xml:space="preserve">192 </w:t>
            </w:r>
            <w:bookmarkEnd w:id="361"/>
          </w:p>
        </w:tc>
        <w:tc>
          <w:tcPr>
            <w:tcW w:w="1291" w:type="dxa"/>
            <w:vAlign w:val="center"/>
          </w:tcPr>
          <w:p w14:paraId="5B942899" w14:textId="5AC52500"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62" w:name="_Toc136003584"/>
            <w:r w:rsidRPr="00C51697">
              <w:rPr>
                <w:rFonts w:ascii="Candara" w:hAnsi="Candara"/>
                <w:color w:val="404040" w:themeColor="text1" w:themeTint="BF"/>
                <w:sz w:val="20"/>
                <w:szCs w:val="20"/>
              </w:rPr>
              <w:t xml:space="preserve">16,176,471 </w:t>
            </w:r>
            <w:bookmarkEnd w:id="362"/>
          </w:p>
        </w:tc>
        <w:tc>
          <w:tcPr>
            <w:tcW w:w="1392" w:type="dxa"/>
            <w:vAlign w:val="center"/>
          </w:tcPr>
          <w:p w14:paraId="5DE65FFB" w14:textId="58295720"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63" w:name="_Toc136003585"/>
            <w:r w:rsidRPr="00C51697">
              <w:rPr>
                <w:rFonts w:ascii="Candara" w:hAnsi="Candara"/>
                <w:color w:val="404040" w:themeColor="text1" w:themeTint="BF"/>
                <w:sz w:val="20"/>
                <w:szCs w:val="20"/>
              </w:rPr>
              <w:t xml:space="preserve">5.43 </w:t>
            </w:r>
            <w:bookmarkEnd w:id="363"/>
          </w:p>
        </w:tc>
      </w:tr>
      <w:tr w:rsidR="00D8358E" w:rsidRPr="00C51697" w14:paraId="0FA8554B" w14:textId="77777777" w:rsidTr="00F8370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67AD728" w14:textId="393ABB6B" w:rsidR="00C51697" w:rsidRPr="00C51697" w:rsidRDefault="00C51697" w:rsidP="00C51697">
            <w:pPr>
              <w:spacing w:before="20" w:after="20" w:line="300" w:lineRule="atLeast"/>
              <w:ind w:right="-134"/>
              <w:rPr>
                <w:rFonts w:ascii="Candara" w:hAnsi="Candara"/>
                <w:b w:val="0"/>
                <w:bCs/>
                <w:color w:val="1C487D"/>
                <w:sz w:val="20"/>
                <w:szCs w:val="20"/>
                <w:lang w:val="en-US"/>
              </w:rPr>
            </w:pPr>
            <w:bookmarkStart w:id="364" w:name="_Toc136003586"/>
            <w:r w:rsidRPr="00C51697">
              <w:rPr>
                <w:rFonts w:ascii="Candara" w:hAnsi="Candara"/>
                <w:b w:val="0"/>
                <w:bCs/>
                <w:color w:val="1C487D"/>
                <w:sz w:val="20"/>
                <w:szCs w:val="20"/>
                <w:lang w:val="en-US"/>
              </w:rPr>
              <w:t xml:space="preserve">Replacing 1 million </w:t>
            </w:r>
            <w:bookmarkEnd w:id="364"/>
            <w:r w:rsidRPr="00C51697">
              <w:rPr>
                <w:rFonts w:ascii="Candara" w:hAnsi="Candara"/>
                <w:b w:val="0"/>
                <w:bCs/>
                <w:color w:val="1C487D"/>
                <w:sz w:val="20"/>
                <w:szCs w:val="20"/>
                <w:lang w:val="en-US"/>
              </w:rPr>
              <w:t>refrigerators</w:t>
            </w:r>
          </w:p>
        </w:tc>
        <w:tc>
          <w:tcPr>
            <w:tcW w:w="1388" w:type="dxa"/>
            <w:vAlign w:val="center"/>
          </w:tcPr>
          <w:p w14:paraId="319CE057" w14:textId="45005691"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65" w:name="_Toc136003587"/>
            <w:r w:rsidRPr="00C51697">
              <w:rPr>
                <w:rFonts w:ascii="Candara" w:hAnsi="Candara"/>
                <w:color w:val="404040" w:themeColor="text1" w:themeTint="BF"/>
                <w:sz w:val="20"/>
                <w:szCs w:val="20"/>
              </w:rPr>
              <w:t>89.6</w:t>
            </w:r>
            <w:bookmarkEnd w:id="365"/>
          </w:p>
        </w:tc>
        <w:tc>
          <w:tcPr>
            <w:tcW w:w="1387" w:type="dxa"/>
            <w:vAlign w:val="center"/>
          </w:tcPr>
          <w:p w14:paraId="6A573608" w14:textId="3905E0C0"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66" w:name="_Toc136003588"/>
            <w:r w:rsidRPr="00C51697">
              <w:rPr>
                <w:rFonts w:ascii="Candara" w:hAnsi="Candara"/>
                <w:color w:val="404040" w:themeColor="text1" w:themeTint="BF"/>
                <w:sz w:val="20"/>
                <w:szCs w:val="20"/>
              </w:rPr>
              <w:t xml:space="preserve">3,557,647 </w:t>
            </w:r>
            <w:bookmarkEnd w:id="366"/>
          </w:p>
        </w:tc>
        <w:tc>
          <w:tcPr>
            <w:tcW w:w="1387" w:type="dxa"/>
            <w:vAlign w:val="center"/>
          </w:tcPr>
          <w:p w14:paraId="2EC0B53D" w14:textId="318C0B0E"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67" w:name="_Toc136003589"/>
            <w:r w:rsidRPr="00C51697">
              <w:rPr>
                <w:rFonts w:ascii="Candara" w:hAnsi="Candara"/>
                <w:color w:val="404040" w:themeColor="text1" w:themeTint="BF"/>
                <w:sz w:val="20"/>
                <w:szCs w:val="20"/>
              </w:rPr>
              <w:t xml:space="preserve">38,080 </w:t>
            </w:r>
            <w:bookmarkEnd w:id="367"/>
          </w:p>
        </w:tc>
        <w:tc>
          <w:tcPr>
            <w:tcW w:w="1291" w:type="dxa"/>
            <w:vAlign w:val="center"/>
          </w:tcPr>
          <w:p w14:paraId="31F5A0F4" w14:textId="6490E1BD"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68" w:name="_Toc136003590"/>
            <w:r w:rsidRPr="00C51697">
              <w:rPr>
                <w:rFonts w:ascii="Candara" w:hAnsi="Candara"/>
                <w:color w:val="404040" w:themeColor="text1" w:themeTint="BF"/>
                <w:sz w:val="20"/>
                <w:szCs w:val="20"/>
              </w:rPr>
              <w:t xml:space="preserve">230 </w:t>
            </w:r>
            <w:bookmarkEnd w:id="368"/>
          </w:p>
        </w:tc>
        <w:tc>
          <w:tcPr>
            <w:tcW w:w="1291" w:type="dxa"/>
            <w:vAlign w:val="center"/>
          </w:tcPr>
          <w:p w14:paraId="372C8888" w14:textId="2530FEB5"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69" w:name="_Toc136003591"/>
            <w:r w:rsidRPr="00C51697">
              <w:rPr>
                <w:rFonts w:ascii="Candara" w:hAnsi="Candara"/>
                <w:color w:val="404040" w:themeColor="text1" w:themeTint="BF"/>
                <w:sz w:val="20"/>
                <w:szCs w:val="20"/>
              </w:rPr>
              <w:t xml:space="preserve">117,647,059 </w:t>
            </w:r>
            <w:bookmarkEnd w:id="369"/>
          </w:p>
        </w:tc>
        <w:tc>
          <w:tcPr>
            <w:tcW w:w="1392" w:type="dxa"/>
            <w:vAlign w:val="center"/>
          </w:tcPr>
          <w:p w14:paraId="427EA5B8" w14:textId="63A82092"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70" w:name="_Toc136003592"/>
            <w:r w:rsidRPr="00C51697">
              <w:rPr>
                <w:rFonts w:ascii="Candara" w:hAnsi="Candara"/>
                <w:color w:val="404040" w:themeColor="text1" w:themeTint="BF"/>
                <w:sz w:val="20"/>
                <w:szCs w:val="20"/>
              </w:rPr>
              <w:t xml:space="preserve">33.07 </w:t>
            </w:r>
            <w:bookmarkEnd w:id="370"/>
          </w:p>
        </w:tc>
      </w:tr>
      <w:tr w:rsidR="00D8358E" w:rsidRPr="00C51697" w14:paraId="702EADFE" w14:textId="77777777" w:rsidTr="00F8370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7DCE2BB" w14:textId="0FCCE17C" w:rsidR="00C51697" w:rsidRPr="00C51697" w:rsidRDefault="00C51697" w:rsidP="00C51697">
            <w:pPr>
              <w:spacing w:before="20" w:after="20" w:line="300" w:lineRule="atLeast"/>
              <w:ind w:right="-134"/>
              <w:rPr>
                <w:rFonts w:ascii="Candara" w:hAnsi="Candara"/>
                <w:b w:val="0"/>
                <w:bCs/>
                <w:color w:val="1C487D"/>
                <w:sz w:val="20"/>
                <w:szCs w:val="20"/>
                <w:lang w:val="en-US"/>
              </w:rPr>
            </w:pPr>
            <w:bookmarkStart w:id="371" w:name="_Toc136003593"/>
            <w:r w:rsidRPr="00C51697">
              <w:rPr>
                <w:rFonts w:ascii="Candara" w:hAnsi="Candara"/>
                <w:b w:val="0"/>
                <w:bCs/>
                <w:color w:val="1C487D"/>
                <w:sz w:val="20"/>
                <w:szCs w:val="20"/>
                <w:lang w:val="en-US"/>
              </w:rPr>
              <w:t xml:space="preserve">Installing 8,000 </w:t>
            </w:r>
            <w:bookmarkEnd w:id="371"/>
            <w:r w:rsidRPr="00C51697">
              <w:rPr>
                <w:rFonts w:ascii="Candara" w:hAnsi="Candara"/>
                <w:b w:val="0"/>
                <w:bCs/>
                <w:color w:val="1C487D"/>
                <w:sz w:val="20"/>
                <w:szCs w:val="20"/>
                <w:lang w:val="en-US"/>
              </w:rPr>
              <w:t>SWH</w:t>
            </w:r>
            <w:ins w:id="372" w:author="Svetlana Adamek" w:date="2023-07-23T16:32:00Z">
              <w:r w:rsidR="00D8358E">
                <w:rPr>
                  <w:rFonts w:ascii="Candara" w:hAnsi="Candara"/>
                  <w:b w:val="0"/>
                  <w:bCs/>
                  <w:color w:val="1C487D"/>
                  <w:sz w:val="20"/>
                  <w:szCs w:val="20"/>
                  <w:lang w:val="en-US"/>
                </w:rPr>
                <w:t>s</w:t>
              </w:r>
            </w:ins>
          </w:p>
        </w:tc>
        <w:tc>
          <w:tcPr>
            <w:tcW w:w="1388" w:type="dxa"/>
            <w:vAlign w:val="center"/>
          </w:tcPr>
          <w:p w14:paraId="7FF2FA85" w14:textId="43F6716E"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73" w:name="_Toc136003594"/>
            <w:r w:rsidRPr="00C51697">
              <w:rPr>
                <w:rFonts w:ascii="Candara" w:hAnsi="Candara"/>
                <w:color w:val="404040" w:themeColor="text1" w:themeTint="BF"/>
                <w:sz w:val="20"/>
                <w:szCs w:val="20"/>
              </w:rPr>
              <w:t>2.6</w:t>
            </w:r>
            <w:bookmarkEnd w:id="373"/>
          </w:p>
        </w:tc>
        <w:tc>
          <w:tcPr>
            <w:tcW w:w="1387" w:type="dxa"/>
            <w:vAlign w:val="center"/>
          </w:tcPr>
          <w:p w14:paraId="2781B14F" w14:textId="606A747B"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74" w:name="_Toc136003595"/>
            <w:r w:rsidRPr="00C51697">
              <w:rPr>
                <w:rFonts w:ascii="Candara" w:hAnsi="Candara"/>
                <w:color w:val="404040" w:themeColor="text1" w:themeTint="BF"/>
                <w:sz w:val="20"/>
                <w:szCs w:val="20"/>
              </w:rPr>
              <w:t xml:space="preserve">106,348 </w:t>
            </w:r>
            <w:bookmarkEnd w:id="374"/>
          </w:p>
        </w:tc>
        <w:tc>
          <w:tcPr>
            <w:tcW w:w="1387" w:type="dxa"/>
            <w:vAlign w:val="center"/>
          </w:tcPr>
          <w:p w14:paraId="357BFA3E" w14:textId="6F03859F"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75" w:name="_Toc136003596"/>
            <w:r w:rsidRPr="00C51697">
              <w:rPr>
                <w:rFonts w:ascii="Candara" w:hAnsi="Candara"/>
                <w:color w:val="404040" w:themeColor="text1" w:themeTint="BF"/>
                <w:sz w:val="20"/>
                <w:szCs w:val="20"/>
              </w:rPr>
              <w:t xml:space="preserve">1,138 </w:t>
            </w:r>
            <w:bookmarkEnd w:id="375"/>
          </w:p>
        </w:tc>
        <w:tc>
          <w:tcPr>
            <w:tcW w:w="1291" w:type="dxa"/>
            <w:vAlign w:val="center"/>
          </w:tcPr>
          <w:p w14:paraId="703BEE7E" w14:textId="752A1706"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76" w:name="_Toc136003597"/>
            <w:r w:rsidRPr="00C51697">
              <w:rPr>
                <w:rFonts w:ascii="Candara" w:hAnsi="Candara"/>
                <w:color w:val="404040" w:themeColor="text1" w:themeTint="BF"/>
                <w:sz w:val="20"/>
                <w:szCs w:val="20"/>
              </w:rPr>
              <w:t xml:space="preserve">7 </w:t>
            </w:r>
            <w:bookmarkEnd w:id="376"/>
          </w:p>
        </w:tc>
        <w:tc>
          <w:tcPr>
            <w:tcW w:w="1291" w:type="dxa"/>
            <w:vAlign w:val="center"/>
          </w:tcPr>
          <w:p w14:paraId="46394D09" w14:textId="6AC24188"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77" w:name="_Toc136003598"/>
            <w:r w:rsidRPr="00C51697">
              <w:rPr>
                <w:rFonts w:ascii="Candara" w:hAnsi="Candara"/>
                <w:color w:val="404040" w:themeColor="text1" w:themeTint="BF"/>
                <w:sz w:val="20"/>
                <w:szCs w:val="20"/>
              </w:rPr>
              <w:t xml:space="preserve">1,411,765 </w:t>
            </w:r>
            <w:bookmarkEnd w:id="377"/>
          </w:p>
        </w:tc>
        <w:tc>
          <w:tcPr>
            <w:tcW w:w="1392" w:type="dxa"/>
            <w:vAlign w:val="center"/>
          </w:tcPr>
          <w:p w14:paraId="1F4D3673" w14:textId="3958DE17"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bookmarkStart w:id="378" w:name="_Toc136003599"/>
            <w:r w:rsidRPr="00C51697">
              <w:rPr>
                <w:rFonts w:ascii="Candara" w:hAnsi="Candara"/>
                <w:color w:val="404040" w:themeColor="text1" w:themeTint="BF"/>
                <w:sz w:val="20"/>
                <w:szCs w:val="20"/>
              </w:rPr>
              <w:t xml:space="preserve">13.27 </w:t>
            </w:r>
            <w:bookmarkEnd w:id="378"/>
          </w:p>
        </w:tc>
      </w:tr>
      <w:tr w:rsidR="00D8358E" w:rsidRPr="00C51697" w14:paraId="4ABECF91" w14:textId="77777777" w:rsidTr="00F8370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4389D06" w14:textId="5D93DFA2" w:rsidR="00C51697" w:rsidRPr="00C51697" w:rsidRDefault="00C51697" w:rsidP="00C51697">
            <w:pPr>
              <w:spacing w:before="20" w:after="20" w:line="300" w:lineRule="atLeast"/>
              <w:ind w:right="-134"/>
              <w:rPr>
                <w:rFonts w:ascii="Candara" w:hAnsi="Candara"/>
                <w:b w:val="0"/>
                <w:bCs/>
                <w:color w:val="1C487D"/>
                <w:sz w:val="20"/>
                <w:szCs w:val="20"/>
                <w:lang w:val="en-US"/>
              </w:rPr>
            </w:pPr>
            <w:bookmarkStart w:id="379" w:name="_Toc136003600"/>
            <w:r w:rsidRPr="00C51697">
              <w:rPr>
                <w:rFonts w:ascii="Candara" w:hAnsi="Candara"/>
                <w:b w:val="0"/>
                <w:bCs/>
                <w:color w:val="1C487D"/>
                <w:sz w:val="20"/>
                <w:szCs w:val="20"/>
                <w:lang w:val="en-US"/>
              </w:rPr>
              <w:t>Total</w:t>
            </w:r>
            <w:bookmarkEnd w:id="379"/>
          </w:p>
        </w:tc>
        <w:tc>
          <w:tcPr>
            <w:tcW w:w="1388" w:type="dxa"/>
            <w:vAlign w:val="center"/>
          </w:tcPr>
          <w:p w14:paraId="0AECB491" w14:textId="214CF079"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80" w:name="_Toc136003601"/>
            <w:r w:rsidRPr="00C51697">
              <w:rPr>
                <w:rFonts w:ascii="Candara" w:hAnsi="Candara"/>
                <w:color w:val="404040" w:themeColor="text1" w:themeTint="BF"/>
                <w:sz w:val="20"/>
                <w:szCs w:val="20"/>
              </w:rPr>
              <w:t xml:space="preserve">1,275 </w:t>
            </w:r>
            <w:bookmarkEnd w:id="380"/>
          </w:p>
        </w:tc>
        <w:tc>
          <w:tcPr>
            <w:tcW w:w="1387" w:type="dxa"/>
            <w:vAlign w:val="center"/>
          </w:tcPr>
          <w:p w14:paraId="35D7D9CC" w14:textId="1FB21CD0"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81" w:name="_Toc136003602"/>
            <w:r w:rsidRPr="00C51697">
              <w:rPr>
                <w:rFonts w:ascii="Candara" w:hAnsi="Candara"/>
                <w:color w:val="404040" w:themeColor="text1" w:themeTint="BF"/>
                <w:sz w:val="20"/>
                <w:szCs w:val="20"/>
              </w:rPr>
              <w:t xml:space="preserve">48,125,288 </w:t>
            </w:r>
            <w:bookmarkEnd w:id="381"/>
          </w:p>
        </w:tc>
        <w:tc>
          <w:tcPr>
            <w:tcW w:w="1387" w:type="dxa"/>
            <w:vAlign w:val="center"/>
          </w:tcPr>
          <w:p w14:paraId="34CB26A6" w14:textId="0F081CA6"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82" w:name="_Toc136003603"/>
            <w:r w:rsidRPr="00C51697">
              <w:rPr>
                <w:rFonts w:ascii="Candara" w:hAnsi="Candara"/>
                <w:color w:val="404040" w:themeColor="text1" w:themeTint="BF"/>
                <w:sz w:val="20"/>
                <w:szCs w:val="20"/>
              </w:rPr>
              <w:t xml:space="preserve">541,764 </w:t>
            </w:r>
            <w:bookmarkEnd w:id="382"/>
          </w:p>
        </w:tc>
        <w:tc>
          <w:tcPr>
            <w:tcW w:w="1291" w:type="dxa"/>
            <w:vAlign w:val="center"/>
          </w:tcPr>
          <w:p w14:paraId="70968957" w14:textId="453FD1EA"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83" w:name="_Toc136003604"/>
            <w:r w:rsidRPr="00C51697">
              <w:rPr>
                <w:rFonts w:ascii="Candara" w:hAnsi="Candara"/>
                <w:color w:val="404040" w:themeColor="text1" w:themeTint="BF"/>
                <w:sz w:val="20"/>
                <w:szCs w:val="20"/>
              </w:rPr>
              <w:t xml:space="preserve">3,269 </w:t>
            </w:r>
            <w:bookmarkEnd w:id="383"/>
          </w:p>
        </w:tc>
        <w:tc>
          <w:tcPr>
            <w:tcW w:w="1291" w:type="dxa"/>
            <w:vAlign w:val="center"/>
          </w:tcPr>
          <w:p w14:paraId="5A1FC30B" w14:textId="3C64CE08"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bookmarkStart w:id="384" w:name="_Toc136003605"/>
            <w:r w:rsidRPr="00C51697">
              <w:rPr>
                <w:rFonts w:ascii="Candara" w:hAnsi="Candara"/>
                <w:color w:val="404040" w:themeColor="text1" w:themeTint="BF"/>
                <w:sz w:val="20"/>
                <w:szCs w:val="20"/>
              </w:rPr>
              <w:t xml:space="preserve">199,933,857 </w:t>
            </w:r>
            <w:bookmarkEnd w:id="384"/>
          </w:p>
        </w:tc>
        <w:tc>
          <w:tcPr>
            <w:tcW w:w="1392" w:type="dxa"/>
            <w:vAlign w:val="center"/>
          </w:tcPr>
          <w:p w14:paraId="0F8A612E" w14:textId="77777777" w:rsidR="00C51697" w:rsidRPr="00C51697" w:rsidRDefault="00C51697" w:rsidP="00C51697">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p>
        </w:tc>
      </w:tr>
      <w:tr w:rsidR="00D8358E" w:rsidRPr="00C51697" w14:paraId="3E6804DA" w14:textId="77777777" w:rsidTr="00F8370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52DCDD0" w14:textId="0CF74018" w:rsidR="00C51697" w:rsidRPr="00C51697" w:rsidRDefault="00C51697" w:rsidP="00C51697">
            <w:pPr>
              <w:spacing w:before="20" w:after="20" w:line="300" w:lineRule="atLeast"/>
              <w:ind w:right="-134"/>
              <w:rPr>
                <w:rFonts w:ascii="Candara" w:hAnsi="Candara"/>
                <w:b w:val="0"/>
                <w:bCs/>
                <w:color w:val="1C487D"/>
                <w:sz w:val="20"/>
                <w:szCs w:val="20"/>
                <w:lang w:val="en-US"/>
              </w:rPr>
            </w:pPr>
            <w:r w:rsidRPr="00C51697">
              <w:rPr>
                <w:rFonts w:ascii="Candara" w:hAnsi="Candara"/>
                <w:b w:val="0"/>
                <w:bCs/>
                <w:color w:val="1C487D"/>
                <w:sz w:val="20"/>
                <w:szCs w:val="20"/>
                <w:lang w:val="en-US"/>
              </w:rPr>
              <w:lastRenderedPageBreak/>
              <w:t>Total over implementation period (5 years)</w:t>
            </w:r>
          </w:p>
        </w:tc>
        <w:tc>
          <w:tcPr>
            <w:tcW w:w="1388" w:type="dxa"/>
            <w:vAlign w:val="center"/>
          </w:tcPr>
          <w:p w14:paraId="193D59C4" w14:textId="0240E273"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olor w:val="404040" w:themeColor="text1" w:themeTint="BF"/>
                <w:sz w:val="20"/>
                <w:szCs w:val="20"/>
              </w:rPr>
              <w:t>19,196</w:t>
            </w:r>
          </w:p>
        </w:tc>
        <w:tc>
          <w:tcPr>
            <w:tcW w:w="1387" w:type="dxa"/>
            <w:vAlign w:val="center"/>
          </w:tcPr>
          <w:p w14:paraId="61A96654" w14:textId="0E3C0B94"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olor w:val="404040" w:themeColor="text1" w:themeTint="BF"/>
                <w:sz w:val="20"/>
                <w:szCs w:val="20"/>
              </w:rPr>
              <w:t>721,879,322</w:t>
            </w:r>
          </w:p>
        </w:tc>
        <w:tc>
          <w:tcPr>
            <w:tcW w:w="1387" w:type="dxa"/>
            <w:vAlign w:val="center"/>
          </w:tcPr>
          <w:p w14:paraId="3AC79236" w14:textId="3094F048"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olor w:val="404040" w:themeColor="text1" w:themeTint="BF"/>
                <w:sz w:val="20"/>
                <w:szCs w:val="20"/>
              </w:rPr>
              <w:t xml:space="preserve">8,126,463 </w:t>
            </w:r>
          </w:p>
        </w:tc>
        <w:tc>
          <w:tcPr>
            <w:tcW w:w="1291" w:type="dxa"/>
            <w:vAlign w:val="center"/>
          </w:tcPr>
          <w:p w14:paraId="1540F876" w14:textId="5CD2B785"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olor w:val="404040" w:themeColor="text1" w:themeTint="BF"/>
                <w:sz w:val="20"/>
                <w:szCs w:val="20"/>
              </w:rPr>
              <w:t>49,221</w:t>
            </w:r>
          </w:p>
        </w:tc>
        <w:tc>
          <w:tcPr>
            <w:tcW w:w="1291" w:type="dxa"/>
            <w:vAlign w:val="center"/>
          </w:tcPr>
          <w:p w14:paraId="78888E58" w14:textId="1AD76074"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C51697">
              <w:rPr>
                <w:rFonts w:ascii="Candara" w:hAnsi="Candara"/>
                <w:color w:val="404040" w:themeColor="text1" w:themeTint="BF"/>
                <w:sz w:val="20"/>
                <w:szCs w:val="20"/>
              </w:rPr>
              <w:t xml:space="preserve">999,669,287 </w:t>
            </w:r>
          </w:p>
        </w:tc>
        <w:tc>
          <w:tcPr>
            <w:tcW w:w="1392" w:type="dxa"/>
            <w:vAlign w:val="center"/>
          </w:tcPr>
          <w:p w14:paraId="29C9D11D" w14:textId="77777777" w:rsidR="00C51697" w:rsidRPr="00C51697" w:rsidRDefault="00C51697" w:rsidP="00C51697">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p>
        </w:tc>
      </w:tr>
    </w:tbl>
    <w:p w14:paraId="4C85D029" w14:textId="7645BC1D" w:rsidR="009A0719" w:rsidRPr="00F8370D" w:rsidRDefault="00F8370D" w:rsidP="00F8370D">
      <w:pPr>
        <w:pStyle w:val="Heading3"/>
        <w:rPr>
          <w:rFonts w:ascii="Candara" w:hAnsi="Candara"/>
          <w:szCs w:val="22"/>
        </w:rPr>
      </w:pPr>
      <w:r w:rsidRPr="00F8370D">
        <w:rPr>
          <w:rFonts w:ascii="Candara" w:hAnsi="Candara"/>
          <w:szCs w:val="22"/>
        </w:rPr>
        <w:t>Estimated market size</w:t>
      </w:r>
    </w:p>
    <w:p w14:paraId="28E27B06" w14:textId="4347D5A7" w:rsidR="00F8370D" w:rsidRDefault="00F8370D" w:rsidP="00F8370D">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w:t>
      </w:r>
      <w:del w:id="385" w:author="Svetlana Adamek" w:date="2023-07-23T16:38:00Z">
        <w:r w:rsidRPr="00C25208" w:rsidDel="002D741D">
          <w:rPr>
            <w:rFonts w:ascii="Candara" w:hAnsi="Candara"/>
            <w:color w:val="404040" w:themeColor="text1" w:themeTint="BF"/>
            <w:sz w:val="22"/>
            <w:szCs w:val="22"/>
            <w:lang w:val="en-GB"/>
          </w:rPr>
          <w:delText xml:space="preserve">total </w:delText>
        </w:r>
      </w:del>
      <w:ins w:id="386" w:author="Svetlana Adamek" w:date="2023-07-23T16:38:00Z">
        <w:r w:rsidR="002D741D">
          <w:rPr>
            <w:rFonts w:ascii="Candara" w:hAnsi="Candara"/>
            <w:color w:val="404040" w:themeColor="text1" w:themeTint="BF"/>
            <w:sz w:val="22"/>
            <w:szCs w:val="22"/>
            <w:lang w:val="en-GB"/>
          </w:rPr>
          <w:t>estimated</w:t>
        </w:r>
        <w:r w:rsidR="002D741D"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market </w:t>
      </w:r>
      <w:del w:id="387" w:author="Svetlana Adamek" w:date="2023-07-23T16:37:00Z">
        <w:r w:rsidRPr="00C25208" w:rsidDel="00D8358E">
          <w:rPr>
            <w:rFonts w:ascii="Candara" w:hAnsi="Candara"/>
            <w:color w:val="404040" w:themeColor="text1" w:themeTint="BF"/>
            <w:sz w:val="22"/>
            <w:szCs w:val="22"/>
            <w:lang w:val="en-GB"/>
          </w:rPr>
          <w:delText xml:space="preserve">size </w:delText>
        </w:r>
      </w:del>
      <w:ins w:id="388" w:author="Svetlana Adamek" w:date="2023-07-23T16:37:00Z">
        <w:r w:rsidR="00D8358E">
          <w:rPr>
            <w:rFonts w:ascii="Candara" w:hAnsi="Candara"/>
            <w:color w:val="404040" w:themeColor="text1" w:themeTint="BF"/>
            <w:sz w:val="22"/>
            <w:szCs w:val="22"/>
            <w:lang w:val="en-GB"/>
          </w:rPr>
          <w:t>potential</w:t>
        </w:r>
        <w:r w:rsidR="00D8358E"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in the residential sector for the above selected </w:t>
      </w:r>
      <w:del w:id="389" w:author="Svetlana Adamek" w:date="2023-07-23T16:37:00Z">
        <w:r w:rsidRPr="00C25208" w:rsidDel="00D8358E">
          <w:rPr>
            <w:rFonts w:ascii="Candara" w:hAnsi="Candara"/>
            <w:color w:val="404040" w:themeColor="text1" w:themeTint="BF"/>
            <w:sz w:val="22"/>
            <w:szCs w:val="22"/>
            <w:lang w:val="en-GB"/>
          </w:rPr>
          <w:delText xml:space="preserve">measures </w:delText>
        </w:r>
      </w:del>
      <w:ins w:id="390" w:author="Svetlana Adamek" w:date="2023-07-23T16:37:00Z">
        <w:r w:rsidR="00D8358E">
          <w:rPr>
            <w:rFonts w:ascii="Candara" w:hAnsi="Candara"/>
            <w:color w:val="404040" w:themeColor="text1" w:themeTint="BF"/>
            <w:sz w:val="22"/>
            <w:szCs w:val="22"/>
            <w:lang w:val="en-GB"/>
          </w:rPr>
          <w:t>appliances</w:t>
        </w:r>
        <w:r w:rsidR="00D8358E" w:rsidRPr="00C25208">
          <w:rPr>
            <w:rFonts w:ascii="Candara" w:hAnsi="Candara"/>
            <w:color w:val="404040" w:themeColor="text1" w:themeTint="BF"/>
            <w:sz w:val="22"/>
            <w:szCs w:val="22"/>
            <w:lang w:val="en-GB"/>
          </w:rPr>
          <w:t xml:space="preserve"> </w:t>
        </w:r>
      </w:ins>
      <w:proofErr w:type="gramStart"/>
      <w:r w:rsidRPr="00D8358E">
        <w:rPr>
          <w:rFonts w:ascii="Candara" w:hAnsi="Candara"/>
          <w:color w:val="404040" w:themeColor="text1" w:themeTint="BF"/>
          <w:sz w:val="22"/>
          <w:szCs w:val="22"/>
          <w:lang w:val="en-GB"/>
        </w:rPr>
        <w:t>is</w:t>
      </w:r>
      <w:proofErr w:type="gramEnd"/>
      <w:r w:rsidRPr="00D8358E">
        <w:rPr>
          <w:rFonts w:ascii="Candara" w:hAnsi="Candara"/>
          <w:color w:val="404040" w:themeColor="text1" w:themeTint="BF"/>
          <w:sz w:val="22"/>
          <w:szCs w:val="22"/>
          <w:lang w:val="en-GB"/>
        </w:rPr>
        <w:t xml:space="preserve"> </w:t>
      </w:r>
      <w:commentRangeStart w:id="391"/>
      <w:r w:rsidRPr="00D8358E">
        <w:rPr>
          <w:rFonts w:ascii="Candara" w:hAnsi="Candara"/>
          <w:color w:val="404040" w:themeColor="text1" w:themeTint="BF"/>
          <w:sz w:val="22"/>
          <w:szCs w:val="22"/>
          <w:lang w:val="en-GB"/>
        </w:rPr>
        <w:t>approximately EUR billion</w:t>
      </w:r>
      <w:commentRangeEnd w:id="391"/>
      <w:r w:rsidR="00D8358E">
        <w:rPr>
          <w:rStyle w:val="CommentReference"/>
          <w:rFonts w:asciiTheme="minorHAnsi" w:hAnsiTheme="minorHAnsi"/>
        </w:rPr>
        <w:commentReference w:id="391"/>
      </w:r>
      <w:r w:rsidRPr="00C25208">
        <w:rPr>
          <w:rFonts w:ascii="Candara" w:hAnsi="Candara"/>
          <w:color w:val="404040" w:themeColor="text1" w:themeTint="BF"/>
          <w:sz w:val="22"/>
          <w:szCs w:val="22"/>
          <w:lang w:val="en-GB"/>
        </w:rPr>
        <w:t xml:space="preserve">. However, the </w:t>
      </w:r>
      <w:r>
        <w:rPr>
          <w:rFonts w:ascii="Candara" w:hAnsi="Candara"/>
          <w:color w:val="404040" w:themeColor="text1" w:themeTint="BF"/>
          <w:sz w:val="22"/>
          <w:szCs w:val="22"/>
          <w:lang w:val="en-GB"/>
        </w:rPr>
        <w:t>EE F</w:t>
      </w:r>
      <w:r w:rsidRPr="00C25208">
        <w:rPr>
          <w:rFonts w:ascii="Candara" w:hAnsi="Candara"/>
          <w:color w:val="404040" w:themeColor="text1" w:themeTint="BF"/>
          <w:sz w:val="22"/>
          <w:szCs w:val="22"/>
          <w:lang w:val="en-GB"/>
        </w:rPr>
        <w:t xml:space="preserve">und will not be able to target 100% of the market. The below table exhibits the different estimated market </w:t>
      </w:r>
      <w:del w:id="392" w:author="Svetlana Adamek" w:date="2023-07-23T16:38:00Z">
        <w:r w:rsidRPr="00C25208" w:rsidDel="002D741D">
          <w:rPr>
            <w:rFonts w:ascii="Candara" w:hAnsi="Candara"/>
            <w:color w:val="404040" w:themeColor="text1" w:themeTint="BF"/>
            <w:sz w:val="22"/>
            <w:szCs w:val="22"/>
            <w:lang w:val="en-GB"/>
          </w:rPr>
          <w:delText xml:space="preserve">size </w:delText>
        </w:r>
      </w:del>
      <w:ins w:id="393" w:author="Svetlana Adamek" w:date="2023-07-23T16:38:00Z">
        <w:r w:rsidR="002D741D">
          <w:rPr>
            <w:rFonts w:ascii="Candara" w:hAnsi="Candara"/>
            <w:color w:val="404040" w:themeColor="text1" w:themeTint="BF"/>
            <w:sz w:val="22"/>
            <w:szCs w:val="22"/>
            <w:lang w:val="en-GB"/>
          </w:rPr>
          <w:t>shares</w:t>
        </w:r>
        <w:r w:rsidR="002D741D"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from 1% to 5%.</w:t>
      </w:r>
    </w:p>
    <w:p w14:paraId="5468E0AE" w14:textId="3EEE65FC" w:rsidR="00F8370D" w:rsidRPr="00F8370D" w:rsidRDefault="00F8370D" w:rsidP="00F8370D">
      <w:pPr>
        <w:pStyle w:val="Caption"/>
        <w:keepNext/>
        <w:spacing w:before="120" w:after="120" w:line="300" w:lineRule="atLeast"/>
        <w:rPr>
          <w:rFonts w:ascii="Candara" w:hAnsi="Candara"/>
          <w:sz w:val="21"/>
          <w:szCs w:val="18"/>
        </w:rPr>
      </w:pPr>
      <w:r w:rsidRPr="009A0719">
        <w:rPr>
          <w:rFonts w:ascii="Candara" w:hAnsi="Candara"/>
          <w:sz w:val="21"/>
          <w:szCs w:val="18"/>
        </w:rPr>
        <w:t xml:space="preserve">Table </w:t>
      </w:r>
      <w:r w:rsidRPr="009A0719">
        <w:rPr>
          <w:rFonts w:ascii="Candara" w:hAnsi="Candara"/>
          <w:sz w:val="21"/>
          <w:szCs w:val="18"/>
        </w:rPr>
        <w:fldChar w:fldCharType="begin"/>
      </w:r>
      <w:r w:rsidRPr="009A0719">
        <w:rPr>
          <w:rFonts w:ascii="Candara" w:hAnsi="Candara"/>
          <w:sz w:val="21"/>
          <w:szCs w:val="18"/>
        </w:rPr>
        <w:instrText xml:space="preserve"> SEQ Table \* ARABIC </w:instrText>
      </w:r>
      <w:r w:rsidRPr="009A0719">
        <w:rPr>
          <w:rFonts w:ascii="Candara" w:hAnsi="Candara"/>
          <w:sz w:val="21"/>
          <w:szCs w:val="18"/>
        </w:rPr>
        <w:fldChar w:fldCharType="separate"/>
      </w:r>
      <w:r>
        <w:rPr>
          <w:rFonts w:ascii="Candara" w:hAnsi="Candara"/>
          <w:noProof/>
          <w:sz w:val="21"/>
          <w:szCs w:val="18"/>
        </w:rPr>
        <w:t>22</w:t>
      </w:r>
      <w:r w:rsidRPr="009A0719">
        <w:rPr>
          <w:rFonts w:ascii="Candara" w:hAnsi="Candara"/>
          <w:sz w:val="21"/>
          <w:szCs w:val="18"/>
        </w:rPr>
        <w:fldChar w:fldCharType="end"/>
      </w:r>
      <w:r>
        <w:rPr>
          <w:rFonts w:ascii="Candara" w:hAnsi="Candara"/>
          <w:sz w:val="21"/>
          <w:szCs w:val="18"/>
        </w:rPr>
        <w:t>:</w:t>
      </w:r>
      <w:r w:rsidRPr="009A0719">
        <w:rPr>
          <w:rFonts w:ascii="Candara" w:hAnsi="Candara"/>
          <w:sz w:val="21"/>
          <w:szCs w:val="18"/>
        </w:rPr>
        <w:t xml:space="preserve"> </w:t>
      </w:r>
      <w:r w:rsidRPr="00C51697">
        <w:rPr>
          <w:rFonts w:ascii="Candara" w:hAnsi="Candara"/>
          <w:sz w:val="21"/>
          <w:szCs w:val="18"/>
          <w:highlight w:val="yellow"/>
        </w:rPr>
        <w:t>xxx</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5411"/>
        <w:gridCol w:w="4423"/>
      </w:tblGrid>
      <w:tr w:rsidR="00F8370D" w:rsidRPr="00F8370D" w14:paraId="11F4CCCF" w14:textId="77777777" w:rsidTr="00F8370D">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5411" w:type="dxa"/>
            <w:shd w:val="clear" w:color="auto" w:fill="1C487D"/>
            <w:vAlign w:val="center"/>
          </w:tcPr>
          <w:p w14:paraId="60830D16" w14:textId="7C9B47FA" w:rsidR="00F8370D" w:rsidRPr="00F8370D" w:rsidRDefault="00F8370D" w:rsidP="00F8370D">
            <w:pPr>
              <w:spacing w:before="20" w:after="20" w:line="300" w:lineRule="atLeast"/>
              <w:jc w:val="center"/>
              <w:rPr>
                <w:rFonts w:ascii="Candara" w:hAnsi="Candara"/>
                <w:color w:val="FFFFFF" w:themeColor="background1"/>
                <w:sz w:val="22"/>
                <w:szCs w:val="22"/>
              </w:rPr>
            </w:pPr>
            <w:r w:rsidRPr="00F8370D">
              <w:rPr>
                <w:rFonts w:ascii="Candara" w:hAnsi="Candara"/>
                <w:color w:val="FFFFFF" w:themeColor="background1"/>
                <w:sz w:val="22"/>
                <w:szCs w:val="22"/>
              </w:rPr>
              <w:t xml:space="preserve">MARKET </w:t>
            </w:r>
            <w:r w:rsidR="00EB407E">
              <w:rPr>
                <w:rFonts w:ascii="Candara" w:hAnsi="Candara"/>
                <w:color w:val="FFFFFF" w:themeColor="background1"/>
                <w:sz w:val="22"/>
                <w:szCs w:val="22"/>
              </w:rPr>
              <w:t>SHARE</w:t>
            </w:r>
            <w:r w:rsidRPr="00F8370D">
              <w:rPr>
                <w:rFonts w:ascii="Candara" w:hAnsi="Candara"/>
                <w:color w:val="FFFFFF" w:themeColor="background1"/>
                <w:sz w:val="22"/>
                <w:szCs w:val="22"/>
              </w:rPr>
              <w:t xml:space="preserve"> (%)</w:t>
            </w:r>
          </w:p>
        </w:tc>
        <w:tc>
          <w:tcPr>
            <w:tcW w:w="4423" w:type="dxa"/>
            <w:shd w:val="clear" w:color="auto" w:fill="1C487D"/>
            <w:vAlign w:val="center"/>
          </w:tcPr>
          <w:p w14:paraId="1E99EBB9" w14:textId="38423122" w:rsidR="00F8370D" w:rsidRPr="00F8370D" w:rsidRDefault="00F8370D" w:rsidP="00F8370D">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sidRPr="00F8370D">
              <w:rPr>
                <w:rFonts w:ascii="Candara" w:hAnsi="Candara"/>
                <w:color w:val="FFFFFF" w:themeColor="background1"/>
                <w:sz w:val="22"/>
                <w:szCs w:val="22"/>
                <w:lang w:val="en-US"/>
              </w:rPr>
              <w:t xml:space="preserve">MARKET </w:t>
            </w:r>
            <w:r w:rsidR="00EB407E">
              <w:rPr>
                <w:rFonts w:ascii="Candara" w:hAnsi="Candara"/>
                <w:color w:val="FFFFFF" w:themeColor="background1"/>
                <w:sz w:val="22"/>
                <w:szCs w:val="22"/>
                <w:lang w:val="en-US"/>
              </w:rPr>
              <w:t>SHARE</w:t>
            </w:r>
            <w:r w:rsidRPr="00F8370D">
              <w:rPr>
                <w:rFonts w:ascii="Candara" w:hAnsi="Candara"/>
                <w:color w:val="FFFFFF" w:themeColor="background1"/>
                <w:sz w:val="22"/>
                <w:szCs w:val="22"/>
                <w:lang w:val="en-US"/>
              </w:rPr>
              <w:t xml:space="preserve"> (EUR)</w:t>
            </w:r>
          </w:p>
        </w:tc>
      </w:tr>
      <w:tr w:rsidR="00F8370D" w:rsidRPr="00F8370D" w14:paraId="35CBA110" w14:textId="77777777" w:rsidTr="00F8370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5411" w:type="dxa"/>
            <w:vAlign w:val="center"/>
          </w:tcPr>
          <w:p w14:paraId="7761E84E" w14:textId="3468ED01" w:rsidR="00F8370D" w:rsidRPr="00F8370D" w:rsidRDefault="00F8370D" w:rsidP="00F8370D">
            <w:pPr>
              <w:spacing w:before="20" w:after="20" w:line="300" w:lineRule="atLeast"/>
              <w:ind w:right="-134"/>
              <w:jc w:val="center"/>
              <w:rPr>
                <w:rFonts w:ascii="Candara" w:hAnsi="Candara"/>
                <w:b w:val="0"/>
                <w:bCs/>
                <w:color w:val="404040" w:themeColor="text1" w:themeTint="BF"/>
                <w:sz w:val="22"/>
                <w:szCs w:val="22"/>
                <w:lang w:val="en-US"/>
              </w:rPr>
            </w:pPr>
            <w:r w:rsidRPr="00F8370D">
              <w:rPr>
                <w:rFonts w:ascii="Candara" w:hAnsi="Candara"/>
                <w:b w:val="0"/>
                <w:bCs/>
                <w:color w:val="404040" w:themeColor="text1" w:themeTint="BF"/>
                <w:sz w:val="22"/>
                <w:szCs w:val="22"/>
              </w:rPr>
              <w:t>1%</w:t>
            </w:r>
          </w:p>
        </w:tc>
        <w:tc>
          <w:tcPr>
            <w:tcW w:w="4423" w:type="dxa"/>
            <w:vAlign w:val="center"/>
          </w:tcPr>
          <w:p w14:paraId="0219E0A4" w14:textId="393B2DD2" w:rsidR="00F8370D" w:rsidRPr="00F8370D" w:rsidRDefault="00F8370D" w:rsidP="00F8370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F8370D">
              <w:rPr>
                <w:rFonts w:ascii="Candara" w:hAnsi="Candara"/>
                <w:bCs/>
                <w:color w:val="404040" w:themeColor="text1" w:themeTint="BF"/>
                <w:sz w:val="22"/>
                <w:szCs w:val="22"/>
              </w:rPr>
              <w:t>9,996,693</w:t>
            </w:r>
          </w:p>
        </w:tc>
      </w:tr>
      <w:tr w:rsidR="00F8370D" w:rsidRPr="00F8370D" w14:paraId="254FF390" w14:textId="77777777" w:rsidTr="00F8370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5411" w:type="dxa"/>
            <w:vAlign w:val="center"/>
          </w:tcPr>
          <w:p w14:paraId="5F176DDF" w14:textId="4BCCE136" w:rsidR="00F8370D" w:rsidRPr="00F8370D" w:rsidRDefault="00F8370D" w:rsidP="00F8370D">
            <w:pPr>
              <w:spacing w:before="20" w:after="20" w:line="300" w:lineRule="atLeast"/>
              <w:ind w:right="-134"/>
              <w:jc w:val="center"/>
              <w:rPr>
                <w:rFonts w:ascii="Candara" w:hAnsi="Candara"/>
                <w:b w:val="0"/>
                <w:bCs/>
                <w:color w:val="404040" w:themeColor="text1" w:themeTint="BF"/>
                <w:sz w:val="22"/>
                <w:szCs w:val="22"/>
                <w:lang w:val="en-US"/>
              </w:rPr>
            </w:pPr>
            <w:r w:rsidRPr="00F8370D">
              <w:rPr>
                <w:rFonts w:ascii="Candara" w:hAnsi="Candara"/>
                <w:b w:val="0"/>
                <w:bCs/>
                <w:color w:val="404040" w:themeColor="text1" w:themeTint="BF"/>
                <w:sz w:val="22"/>
                <w:szCs w:val="22"/>
              </w:rPr>
              <w:t>2%</w:t>
            </w:r>
          </w:p>
        </w:tc>
        <w:tc>
          <w:tcPr>
            <w:tcW w:w="4423" w:type="dxa"/>
            <w:vAlign w:val="center"/>
          </w:tcPr>
          <w:p w14:paraId="20DEFB00" w14:textId="2E59A2AA" w:rsidR="00F8370D" w:rsidRPr="00F8370D" w:rsidRDefault="00F8370D" w:rsidP="00F8370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F8370D">
              <w:rPr>
                <w:rFonts w:ascii="Candara" w:hAnsi="Candara"/>
                <w:bCs/>
                <w:color w:val="404040" w:themeColor="text1" w:themeTint="BF"/>
                <w:sz w:val="22"/>
                <w:szCs w:val="22"/>
              </w:rPr>
              <w:t>19,993,386</w:t>
            </w:r>
          </w:p>
        </w:tc>
      </w:tr>
      <w:tr w:rsidR="00F8370D" w:rsidRPr="00F8370D" w14:paraId="76A1CE9E" w14:textId="77777777" w:rsidTr="00F8370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5411" w:type="dxa"/>
            <w:vAlign w:val="center"/>
          </w:tcPr>
          <w:p w14:paraId="4C316637" w14:textId="32657115" w:rsidR="00F8370D" w:rsidRPr="00F8370D" w:rsidRDefault="00F8370D" w:rsidP="00F8370D">
            <w:pPr>
              <w:spacing w:before="20" w:after="20" w:line="300" w:lineRule="atLeast"/>
              <w:ind w:right="-134"/>
              <w:jc w:val="center"/>
              <w:rPr>
                <w:rFonts w:ascii="Candara" w:hAnsi="Candara"/>
                <w:b w:val="0"/>
                <w:bCs/>
                <w:color w:val="404040" w:themeColor="text1" w:themeTint="BF"/>
                <w:sz w:val="22"/>
                <w:szCs w:val="22"/>
                <w:lang w:val="en-US"/>
              </w:rPr>
            </w:pPr>
            <w:r w:rsidRPr="00F8370D">
              <w:rPr>
                <w:rFonts w:ascii="Candara" w:hAnsi="Candara"/>
                <w:b w:val="0"/>
                <w:bCs/>
                <w:color w:val="404040" w:themeColor="text1" w:themeTint="BF"/>
                <w:sz w:val="22"/>
                <w:szCs w:val="22"/>
              </w:rPr>
              <w:t>3%</w:t>
            </w:r>
          </w:p>
        </w:tc>
        <w:tc>
          <w:tcPr>
            <w:tcW w:w="4423" w:type="dxa"/>
            <w:vAlign w:val="center"/>
          </w:tcPr>
          <w:p w14:paraId="1E2B1A6F" w14:textId="3FC21146" w:rsidR="00F8370D" w:rsidRPr="00F8370D" w:rsidRDefault="00F8370D" w:rsidP="00F8370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F8370D">
              <w:rPr>
                <w:rFonts w:ascii="Candara" w:hAnsi="Candara"/>
                <w:bCs/>
                <w:color w:val="404040" w:themeColor="text1" w:themeTint="BF"/>
                <w:sz w:val="22"/>
                <w:szCs w:val="22"/>
              </w:rPr>
              <w:t>29,990,079</w:t>
            </w:r>
          </w:p>
        </w:tc>
      </w:tr>
      <w:tr w:rsidR="00F8370D" w:rsidRPr="00F8370D" w14:paraId="19D8927C" w14:textId="77777777" w:rsidTr="00F8370D">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5411" w:type="dxa"/>
            <w:vAlign w:val="center"/>
          </w:tcPr>
          <w:p w14:paraId="0188ACEE" w14:textId="135CDA78" w:rsidR="00F8370D" w:rsidRPr="00F8370D" w:rsidRDefault="00F8370D" w:rsidP="00F8370D">
            <w:pPr>
              <w:spacing w:before="20" w:after="20" w:line="300" w:lineRule="atLeast"/>
              <w:ind w:right="-134"/>
              <w:jc w:val="center"/>
              <w:rPr>
                <w:rFonts w:ascii="Candara" w:hAnsi="Candara"/>
                <w:b w:val="0"/>
                <w:bCs/>
                <w:color w:val="404040" w:themeColor="text1" w:themeTint="BF"/>
                <w:sz w:val="22"/>
                <w:szCs w:val="22"/>
                <w:lang w:val="en-US"/>
              </w:rPr>
            </w:pPr>
            <w:r w:rsidRPr="00F8370D">
              <w:rPr>
                <w:rFonts w:ascii="Candara" w:hAnsi="Candara"/>
                <w:b w:val="0"/>
                <w:bCs/>
                <w:color w:val="404040" w:themeColor="text1" w:themeTint="BF"/>
                <w:sz w:val="22"/>
                <w:szCs w:val="22"/>
              </w:rPr>
              <w:t>4%</w:t>
            </w:r>
          </w:p>
        </w:tc>
        <w:tc>
          <w:tcPr>
            <w:tcW w:w="4423" w:type="dxa"/>
            <w:vAlign w:val="center"/>
          </w:tcPr>
          <w:p w14:paraId="735EE087" w14:textId="131D8924" w:rsidR="00F8370D" w:rsidRPr="00F8370D" w:rsidRDefault="00F8370D" w:rsidP="00F8370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F8370D">
              <w:rPr>
                <w:rFonts w:ascii="Candara" w:hAnsi="Candara"/>
                <w:bCs/>
                <w:color w:val="404040" w:themeColor="text1" w:themeTint="BF"/>
                <w:sz w:val="22"/>
                <w:szCs w:val="22"/>
              </w:rPr>
              <w:t>39,986,771</w:t>
            </w:r>
          </w:p>
        </w:tc>
      </w:tr>
      <w:tr w:rsidR="00F8370D" w:rsidRPr="00F8370D" w14:paraId="4E198745" w14:textId="77777777" w:rsidTr="00F8370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5411" w:type="dxa"/>
            <w:vAlign w:val="center"/>
          </w:tcPr>
          <w:p w14:paraId="24784C3B" w14:textId="6BA06ED8" w:rsidR="00F8370D" w:rsidRPr="00F8370D" w:rsidRDefault="00F8370D" w:rsidP="00F8370D">
            <w:pPr>
              <w:spacing w:before="20" w:after="20" w:line="300" w:lineRule="atLeast"/>
              <w:ind w:right="-134"/>
              <w:jc w:val="center"/>
              <w:rPr>
                <w:rFonts w:ascii="Candara" w:hAnsi="Candara"/>
                <w:b w:val="0"/>
                <w:bCs/>
                <w:color w:val="404040" w:themeColor="text1" w:themeTint="BF"/>
                <w:sz w:val="22"/>
                <w:szCs w:val="22"/>
                <w:lang w:val="en-US"/>
              </w:rPr>
            </w:pPr>
            <w:r w:rsidRPr="00F8370D">
              <w:rPr>
                <w:rFonts w:ascii="Candara" w:hAnsi="Candara"/>
                <w:b w:val="0"/>
                <w:bCs/>
                <w:color w:val="404040" w:themeColor="text1" w:themeTint="BF"/>
                <w:sz w:val="22"/>
                <w:szCs w:val="22"/>
              </w:rPr>
              <w:t>5%</w:t>
            </w:r>
          </w:p>
        </w:tc>
        <w:tc>
          <w:tcPr>
            <w:tcW w:w="4423" w:type="dxa"/>
            <w:vAlign w:val="center"/>
          </w:tcPr>
          <w:p w14:paraId="36113B37" w14:textId="6F22F454" w:rsidR="00F8370D" w:rsidRPr="00F8370D" w:rsidRDefault="00F8370D" w:rsidP="00F8370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F8370D">
              <w:rPr>
                <w:rFonts w:ascii="Candara" w:hAnsi="Candara"/>
                <w:bCs/>
                <w:color w:val="404040" w:themeColor="text1" w:themeTint="BF"/>
                <w:sz w:val="22"/>
                <w:szCs w:val="22"/>
              </w:rPr>
              <w:t>49,983,464</w:t>
            </w:r>
          </w:p>
        </w:tc>
      </w:tr>
    </w:tbl>
    <w:p w14:paraId="30713CB8" w14:textId="4C4C48C7" w:rsidR="00F8370D" w:rsidRPr="00F8370D" w:rsidRDefault="00F8370D" w:rsidP="00F8370D">
      <w:pPr>
        <w:pStyle w:val="Heading3"/>
        <w:rPr>
          <w:rFonts w:ascii="Candara" w:hAnsi="Candara"/>
          <w:szCs w:val="22"/>
        </w:rPr>
      </w:pPr>
      <w:r w:rsidRPr="00F8370D">
        <w:rPr>
          <w:rFonts w:ascii="Candara" w:hAnsi="Candara"/>
          <w:szCs w:val="22"/>
        </w:rPr>
        <w:t>Case study</w:t>
      </w:r>
    </w:p>
    <w:p w14:paraId="3C78CF2E" w14:textId="4A91252D" w:rsidR="00F8370D" w:rsidRDefault="00F8370D" w:rsidP="00F8370D">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case study </w:t>
      </w:r>
      <w:del w:id="394" w:author="Svetlana Adamek" w:date="2023-07-23T16:40:00Z">
        <w:r w:rsidRPr="00C25208" w:rsidDel="002D741D">
          <w:rPr>
            <w:rFonts w:ascii="Candara" w:hAnsi="Candara"/>
            <w:color w:val="404040" w:themeColor="text1" w:themeTint="BF"/>
            <w:sz w:val="22"/>
            <w:szCs w:val="22"/>
            <w:lang w:val="en-GB"/>
          </w:rPr>
          <w:delText xml:space="preserve">that </w:delText>
        </w:r>
      </w:del>
      <w:del w:id="395" w:author="Svetlana Adamek" w:date="2023-07-23T16:38:00Z">
        <w:r w:rsidRPr="00C25208" w:rsidDel="002D741D">
          <w:rPr>
            <w:rFonts w:ascii="Candara" w:hAnsi="Candara"/>
            <w:color w:val="404040" w:themeColor="text1" w:themeTint="BF"/>
            <w:sz w:val="22"/>
            <w:szCs w:val="22"/>
            <w:lang w:val="en-GB"/>
          </w:rPr>
          <w:delText>will be</w:delText>
        </w:r>
      </w:del>
      <w:del w:id="396" w:author="Svetlana Adamek" w:date="2023-07-23T16:40:00Z">
        <w:r w:rsidRPr="00C25208" w:rsidDel="002D741D">
          <w:rPr>
            <w:rFonts w:ascii="Candara" w:hAnsi="Candara"/>
            <w:color w:val="404040" w:themeColor="text1" w:themeTint="BF"/>
            <w:sz w:val="22"/>
            <w:szCs w:val="22"/>
            <w:lang w:val="en-GB"/>
          </w:rPr>
          <w:delText xml:space="preserve"> </w:delText>
        </w:r>
      </w:del>
      <w:r w:rsidRPr="00C25208">
        <w:rPr>
          <w:rFonts w:ascii="Candara" w:hAnsi="Candara"/>
          <w:color w:val="404040" w:themeColor="text1" w:themeTint="BF"/>
          <w:sz w:val="22"/>
          <w:szCs w:val="22"/>
          <w:lang w:val="en-GB"/>
        </w:rPr>
        <w:t xml:space="preserve">presented </w:t>
      </w:r>
      <w:del w:id="397" w:author="Svetlana Adamek" w:date="2023-07-23T16:41:00Z">
        <w:r w:rsidRPr="00C25208" w:rsidDel="002D741D">
          <w:rPr>
            <w:rFonts w:ascii="Candara" w:hAnsi="Candara"/>
            <w:color w:val="404040" w:themeColor="text1" w:themeTint="BF"/>
            <w:sz w:val="22"/>
            <w:szCs w:val="22"/>
            <w:lang w:val="en-GB"/>
          </w:rPr>
          <w:delText xml:space="preserve">here </w:delText>
        </w:r>
      </w:del>
      <w:ins w:id="398" w:author="Svetlana Adamek" w:date="2023-07-23T16:41:00Z">
        <w:r w:rsidR="002D741D">
          <w:rPr>
            <w:rFonts w:ascii="Candara" w:hAnsi="Candara"/>
            <w:color w:val="404040" w:themeColor="text1" w:themeTint="BF"/>
            <w:sz w:val="22"/>
            <w:szCs w:val="22"/>
            <w:lang w:val="en-GB"/>
          </w:rPr>
          <w:t>below</w:t>
        </w:r>
        <w:r w:rsidR="002D741D"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is a follow up of the JICA study that was </w:t>
      </w:r>
      <w:del w:id="399" w:author="Svetlana Adamek" w:date="2023-07-23T16:41:00Z">
        <w:r w:rsidRPr="00C25208" w:rsidDel="002D741D">
          <w:rPr>
            <w:rFonts w:ascii="Candara" w:hAnsi="Candara"/>
            <w:color w:val="404040" w:themeColor="text1" w:themeTint="BF"/>
            <w:sz w:val="22"/>
            <w:szCs w:val="22"/>
            <w:lang w:val="en-GB"/>
          </w:rPr>
          <w:delText xml:space="preserve">presented </w:delText>
        </w:r>
      </w:del>
      <w:ins w:id="400" w:author="Svetlana Adamek" w:date="2023-07-23T16:41:00Z">
        <w:r w:rsidR="002D741D">
          <w:rPr>
            <w:rFonts w:ascii="Candara" w:hAnsi="Candara"/>
            <w:color w:val="404040" w:themeColor="text1" w:themeTint="BF"/>
            <w:sz w:val="22"/>
            <w:szCs w:val="22"/>
            <w:lang w:val="en-GB"/>
          </w:rPr>
          <w:t>included</w:t>
        </w:r>
        <w:r w:rsidR="002D741D"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in </w:t>
      </w:r>
      <w:r w:rsidR="007E591C">
        <w:rPr>
          <w:rFonts w:ascii="Candara" w:hAnsi="Candara"/>
          <w:color w:val="404040" w:themeColor="text1" w:themeTint="BF"/>
          <w:sz w:val="22"/>
          <w:szCs w:val="22"/>
          <w:lang w:val="en-GB"/>
        </w:rPr>
        <w:t xml:space="preserve">Section </w:t>
      </w:r>
      <w:r>
        <w:rPr>
          <w:rFonts w:ascii="Candara" w:hAnsi="Candara"/>
          <w:color w:val="404040" w:themeColor="text1" w:themeTint="BF"/>
          <w:sz w:val="22"/>
          <w:szCs w:val="22"/>
          <w:lang w:val="en-GB"/>
        </w:rPr>
        <w:fldChar w:fldCharType="begin"/>
      </w:r>
      <w:r>
        <w:rPr>
          <w:rFonts w:ascii="Candara" w:hAnsi="Candara"/>
          <w:color w:val="404040" w:themeColor="text1" w:themeTint="BF"/>
          <w:sz w:val="22"/>
          <w:szCs w:val="22"/>
          <w:lang w:val="en-GB"/>
        </w:rPr>
        <w:instrText xml:space="preserve"> REF _Ref140422201 \n \h </w:instrText>
      </w:r>
      <w:r w:rsidR="007E591C">
        <w:rPr>
          <w:rFonts w:ascii="Candara" w:hAnsi="Candara"/>
          <w:color w:val="404040" w:themeColor="text1" w:themeTint="BF"/>
          <w:sz w:val="22"/>
          <w:szCs w:val="22"/>
          <w:lang w:val="en-GB"/>
        </w:rPr>
        <w:instrText xml:space="preserve"> \* MERGEFORMAT </w:instrText>
      </w:r>
      <w:r>
        <w:rPr>
          <w:rFonts w:ascii="Candara" w:hAnsi="Candara"/>
          <w:color w:val="404040" w:themeColor="text1" w:themeTint="BF"/>
          <w:sz w:val="22"/>
          <w:szCs w:val="22"/>
          <w:lang w:val="en-GB"/>
        </w:rPr>
      </w:r>
      <w:r>
        <w:rPr>
          <w:rFonts w:ascii="Candara" w:hAnsi="Candara"/>
          <w:color w:val="404040" w:themeColor="text1" w:themeTint="BF"/>
          <w:sz w:val="22"/>
          <w:szCs w:val="22"/>
          <w:lang w:val="en-GB"/>
        </w:rPr>
        <w:fldChar w:fldCharType="separate"/>
      </w:r>
      <w:r w:rsidR="002D741D">
        <w:rPr>
          <w:rFonts w:ascii="Candara" w:hAnsi="Candara"/>
          <w:color w:val="404040" w:themeColor="text1" w:themeTint="BF"/>
          <w:sz w:val="22"/>
          <w:szCs w:val="22"/>
          <w:lang w:val="en-GB"/>
        </w:rPr>
        <w:t>4.1.3.1</w:t>
      </w:r>
      <w:r>
        <w:rPr>
          <w:rFonts w:ascii="Candara" w:hAnsi="Candara"/>
          <w:color w:val="404040" w:themeColor="text1" w:themeTint="BF"/>
          <w:sz w:val="22"/>
          <w:szCs w:val="22"/>
          <w:lang w:val="en-GB"/>
        </w:rPr>
        <w:fldChar w:fldCharType="end"/>
      </w:r>
      <w:r w:rsidRPr="00C25208">
        <w:rPr>
          <w:rFonts w:ascii="Candara" w:hAnsi="Candara"/>
          <w:color w:val="404040" w:themeColor="text1" w:themeTint="BF"/>
          <w:sz w:val="22"/>
          <w:szCs w:val="22"/>
          <w:lang w:val="en-GB"/>
        </w:rPr>
        <w:t xml:space="preserve">. After measuring </w:t>
      </w:r>
      <w:del w:id="401" w:author="Svetlana Adamek" w:date="2023-07-23T16:41:00Z">
        <w:r w:rsidRPr="00C25208" w:rsidDel="002D741D">
          <w:rPr>
            <w:rFonts w:ascii="Candara" w:hAnsi="Candara"/>
            <w:color w:val="404040" w:themeColor="text1" w:themeTint="BF"/>
            <w:sz w:val="22"/>
            <w:szCs w:val="22"/>
            <w:lang w:val="en-GB"/>
          </w:rPr>
          <w:delText xml:space="preserve">energy </w:delText>
        </w:r>
      </w:del>
      <w:ins w:id="402" w:author="Svetlana Adamek" w:date="2023-07-23T16:41:00Z">
        <w:r w:rsidR="002D741D">
          <w:rPr>
            <w:rFonts w:ascii="Candara" w:hAnsi="Candara"/>
            <w:color w:val="404040" w:themeColor="text1" w:themeTint="BF"/>
            <w:sz w:val="22"/>
            <w:szCs w:val="22"/>
            <w:lang w:val="en-GB"/>
          </w:rPr>
          <w:t>the electricity</w:t>
        </w:r>
        <w:r w:rsidR="002D741D"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consumption in one of the </w:t>
      </w:r>
      <w:del w:id="403" w:author="Svetlana Adamek" w:date="2023-07-23T16:39:00Z">
        <w:r w:rsidRPr="00C25208" w:rsidDel="002D741D">
          <w:rPr>
            <w:rFonts w:ascii="Candara" w:hAnsi="Candara"/>
            <w:color w:val="404040" w:themeColor="text1" w:themeTint="BF"/>
            <w:sz w:val="22"/>
            <w:szCs w:val="22"/>
            <w:lang w:val="en-GB"/>
          </w:rPr>
          <w:delText xml:space="preserve">residential </w:delText>
        </w:r>
      </w:del>
      <w:r w:rsidRPr="00C25208">
        <w:rPr>
          <w:rFonts w:ascii="Candara" w:hAnsi="Candara"/>
          <w:color w:val="404040" w:themeColor="text1" w:themeTint="BF"/>
          <w:sz w:val="22"/>
          <w:szCs w:val="22"/>
          <w:lang w:val="en-GB"/>
        </w:rPr>
        <w:t xml:space="preserve">apartments, the AC electricity consumption percentage was 43.3% of the total electricity consumption of the </w:t>
      </w:r>
      <w:commentRangeStart w:id="404"/>
      <w:r w:rsidRPr="00C25208">
        <w:rPr>
          <w:rFonts w:ascii="Candara" w:hAnsi="Candara"/>
          <w:color w:val="404040" w:themeColor="text1" w:themeTint="BF"/>
          <w:sz w:val="22"/>
          <w:szCs w:val="22"/>
          <w:lang w:val="en-GB"/>
        </w:rPr>
        <w:t>house</w:t>
      </w:r>
      <w:commentRangeEnd w:id="404"/>
      <w:r w:rsidR="002D741D">
        <w:rPr>
          <w:rStyle w:val="CommentReference"/>
          <w:rFonts w:asciiTheme="minorHAnsi" w:hAnsiTheme="minorHAnsi"/>
        </w:rPr>
        <w:commentReference w:id="404"/>
      </w:r>
      <w:r w:rsidRPr="00C25208">
        <w:rPr>
          <w:rFonts w:ascii="Candara" w:hAnsi="Candara"/>
          <w:color w:val="404040" w:themeColor="text1" w:themeTint="BF"/>
          <w:sz w:val="22"/>
          <w:szCs w:val="22"/>
          <w:lang w:val="en-GB"/>
        </w:rPr>
        <w:t xml:space="preserve">. Replacing The current AC with inverter AC reduced the electricity consumption </w:t>
      </w:r>
      <w:commentRangeStart w:id="405"/>
      <w:r w:rsidRPr="00C25208">
        <w:rPr>
          <w:rFonts w:ascii="Candara" w:hAnsi="Candara"/>
          <w:color w:val="404040" w:themeColor="text1" w:themeTint="BF"/>
          <w:sz w:val="22"/>
          <w:szCs w:val="22"/>
          <w:lang w:val="en-GB"/>
        </w:rPr>
        <w:t>considerably</w:t>
      </w:r>
      <w:commentRangeEnd w:id="405"/>
      <w:r w:rsidR="002D741D">
        <w:rPr>
          <w:rStyle w:val="CommentReference"/>
          <w:rFonts w:asciiTheme="minorHAnsi" w:hAnsiTheme="minorHAnsi"/>
        </w:rPr>
        <w:commentReference w:id="405"/>
      </w:r>
      <w:r w:rsidRPr="00C25208">
        <w:rPr>
          <w:rFonts w:ascii="Candara" w:hAnsi="Candara"/>
          <w:color w:val="404040" w:themeColor="text1" w:themeTint="BF"/>
          <w:sz w:val="22"/>
          <w:szCs w:val="22"/>
          <w:lang w:val="en-GB"/>
        </w:rPr>
        <w:t xml:space="preserve">. The next </w:t>
      </w:r>
      <w:r w:rsidR="007E591C">
        <w:rPr>
          <w:rFonts w:ascii="Candara" w:hAnsi="Candara"/>
          <w:color w:val="404040" w:themeColor="text1" w:themeTint="BF"/>
          <w:sz w:val="22"/>
          <w:szCs w:val="22"/>
          <w:lang w:val="en-GB"/>
        </w:rPr>
        <w:fldChar w:fldCharType="begin"/>
      </w:r>
      <w:r w:rsidR="007E591C">
        <w:rPr>
          <w:rFonts w:ascii="Candara" w:hAnsi="Candara"/>
          <w:color w:val="404040" w:themeColor="text1" w:themeTint="BF"/>
          <w:sz w:val="22"/>
          <w:szCs w:val="22"/>
          <w:lang w:val="en-GB"/>
        </w:rPr>
        <w:instrText xml:space="preserve"> REF _Ref140422288 \h </w:instrText>
      </w:r>
      <w:r w:rsidR="007E591C">
        <w:rPr>
          <w:rFonts w:ascii="Candara" w:hAnsi="Candara"/>
          <w:color w:val="404040" w:themeColor="text1" w:themeTint="BF"/>
          <w:sz w:val="22"/>
          <w:szCs w:val="22"/>
          <w:lang w:val="en-GB"/>
        </w:rPr>
      </w:r>
      <w:r w:rsidR="007E591C">
        <w:rPr>
          <w:rFonts w:ascii="Candara" w:hAnsi="Candara"/>
          <w:color w:val="404040" w:themeColor="text1" w:themeTint="BF"/>
          <w:sz w:val="22"/>
          <w:szCs w:val="22"/>
          <w:lang w:val="en-GB"/>
        </w:rPr>
        <w:fldChar w:fldCharType="separate"/>
      </w:r>
      <w:r w:rsidR="002D741D" w:rsidRPr="007E591C">
        <w:rPr>
          <w:rFonts w:ascii="Candara" w:hAnsi="Candara"/>
          <w:sz w:val="21"/>
          <w:szCs w:val="18"/>
          <w:lang w:val="en-US"/>
        </w:rPr>
        <w:t>Figure 10</w:t>
      </w:r>
      <w:r w:rsidR="007E591C">
        <w:rPr>
          <w:rFonts w:ascii="Candara" w:hAnsi="Candara"/>
          <w:color w:val="404040" w:themeColor="text1" w:themeTint="BF"/>
          <w:sz w:val="22"/>
          <w:szCs w:val="22"/>
          <w:lang w:val="en-GB"/>
        </w:rPr>
        <w:fldChar w:fldCharType="end"/>
      </w:r>
      <w:r w:rsidRPr="00C25208">
        <w:rPr>
          <w:rFonts w:ascii="Candara" w:hAnsi="Candara"/>
          <w:color w:val="404040" w:themeColor="text1" w:themeTint="BF"/>
          <w:sz w:val="22"/>
          <w:szCs w:val="22"/>
          <w:lang w:val="en-GB"/>
        </w:rPr>
        <w:t xml:space="preserve"> and </w:t>
      </w:r>
      <w:r w:rsidR="007E591C">
        <w:rPr>
          <w:rFonts w:ascii="Candara" w:hAnsi="Candara"/>
          <w:color w:val="404040" w:themeColor="text1" w:themeTint="BF"/>
          <w:sz w:val="22"/>
          <w:szCs w:val="22"/>
          <w:lang w:val="en-GB"/>
        </w:rPr>
        <w:fldChar w:fldCharType="begin"/>
      </w:r>
      <w:r w:rsidR="007E591C">
        <w:rPr>
          <w:rFonts w:ascii="Candara" w:hAnsi="Candara"/>
          <w:color w:val="404040" w:themeColor="text1" w:themeTint="BF"/>
          <w:sz w:val="22"/>
          <w:szCs w:val="22"/>
          <w:lang w:val="en-GB"/>
        </w:rPr>
        <w:instrText xml:space="preserve"> REF _Ref140422522 \h </w:instrText>
      </w:r>
      <w:r w:rsidR="007E591C">
        <w:rPr>
          <w:rFonts w:ascii="Candara" w:hAnsi="Candara"/>
          <w:color w:val="404040" w:themeColor="text1" w:themeTint="BF"/>
          <w:sz w:val="22"/>
          <w:szCs w:val="22"/>
          <w:lang w:val="en-GB"/>
        </w:rPr>
      </w:r>
      <w:r w:rsidR="007E591C">
        <w:rPr>
          <w:rFonts w:ascii="Candara" w:hAnsi="Candara"/>
          <w:color w:val="404040" w:themeColor="text1" w:themeTint="BF"/>
          <w:sz w:val="22"/>
          <w:szCs w:val="22"/>
          <w:lang w:val="en-GB"/>
        </w:rPr>
        <w:fldChar w:fldCharType="separate"/>
      </w:r>
      <w:r w:rsidR="007E591C" w:rsidRPr="007E591C">
        <w:rPr>
          <w:rFonts w:ascii="Candara" w:hAnsi="Candara"/>
          <w:sz w:val="21"/>
          <w:szCs w:val="18"/>
          <w:lang w:val="en-US"/>
        </w:rPr>
        <w:t xml:space="preserve">Figure </w:t>
      </w:r>
      <w:r w:rsidR="007E591C" w:rsidRPr="007E591C">
        <w:rPr>
          <w:rFonts w:ascii="Candara" w:hAnsi="Candara"/>
          <w:noProof/>
          <w:sz w:val="21"/>
          <w:szCs w:val="18"/>
          <w:lang w:val="en-US"/>
        </w:rPr>
        <w:t>11</w:t>
      </w:r>
      <w:r w:rsidR="007E591C">
        <w:rPr>
          <w:rFonts w:ascii="Candara" w:hAnsi="Candara"/>
          <w:color w:val="404040" w:themeColor="text1" w:themeTint="BF"/>
          <w:sz w:val="22"/>
          <w:szCs w:val="22"/>
          <w:lang w:val="en-GB"/>
        </w:rPr>
        <w:fldChar w:fldCharType="end"/>
      </w:r>
      <w:r w:rsidR="007E591C">
        <w:rPr>
          <w:rFonts w:ascii="Candara" w:hAnsi="Candara"/>
          <w:color w:val="404040" w:themeColor="text1" w:themeTint="BF"/>
          <w:sz w:val="22"/>
          <w:szCs w:val="22"/>
          <w:lang w:val="en-GB"/>
        </w:rPr>
        <w:t xml:space="preserve"> </w:t>
      </w:r>
      <w:r w:rsidRPr="00C25208">
        <w:rPr>
          <w:rFonts w:ascii="Candara" w:hAnsi="Candara"/>
          <w:color w:val="404040" w:themeColor="text1" w:themeTint="BF"/>
          <w:sz w:val="22"/>
          <w:szCs w:val="22"/>
          <w:lang w:val="en-GB"/>
        </w:rPr>
        <w:t xml:space="preserve">shows the electricity consumption before and after replacing the AC. The simple payback period was </w:t>
      </w:r>
      <w:commentRangeStart w:id="406"/>
      <w:r w:rsidRPr="00C25208">
        <w:rPr>
          <w:rFonts w:ascii="Candara" w:hAnsi="Candara"/>
          <w:color w:val="404040" w:themeColor="text1" w:themeTint="BF"/>
          <w:sz w:val="22"/>
          <w:szCs w:val="22"/>
          <w:lang w:val="en-GB"/>
        </w:rPr>
        <w:t xml:space="preserve">3.9 </w:t>
      </w:r>
      <w:commentRangeEnd w:id="406"/>
      <w:r w:rsidR="002D741D">
        <w:rPr>
          <w:rStyle w:val="CommentReference"/>
          <w:rFonts w:asciiTheme="minorHAnsi" w:hAnsiTheme="minorHAnsi"/>
        </w:rPr>
        <w:commentReference w:id="406"/>
      </w:r>
      <w:r w:rsidRPr="00C25208">
        <w:rPr>
          <w:rFonts w:ascii="Candara" w:hAnsi="Candara"/>
          <w:color w:val="404040" w:themeColor="text1" w:themeTint="BF"/>
          <w:sz w:val="22"/>
          <w:szCs w:val="22"/>
          <w:lang w:val="en-GB"/>
        </w:rPr>
        <w:t>years.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587"/>
      </w:tblGrid>
      <w:tr w:rsidR="007E591C" w:rsidRPr="002D741D" w14:paraId="6C93C143" w14:textId="77777777" w:rsidTr="007E591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44" w:type="dxa"/>
          </w:tcPr>
          <w:p w14:paraId="22FF68F3" w14:textId="71037348" w:rsidR="007E591C" w:rsidRDefault="007E591C" w:rsidP="00F8370D">
            <w:pPr>
              <w:spacing w:before="120" w:line="300" w:lineRule="atLeast"/>
              <w:rPr>
                <w:rFonts w:ascii="Candara" w:hAnsi="Candara"/>
                <w:color w:val="404040" w:themeColor="text1" w:themeTint="BF"/>
                <w:sz w:val="22"/>
                <w:szCs w:val="22"/>
                <w:lang w:val="en-GB"/>
              </w:rPr>
            </w:pPr>
            <w:r w:rsidRPr="00C25208">
              <w:rPr>
                <w:rFonts w:ascii="Candara" w:hAnsi="Candara"/>
                <w:noProof/>
                <w:color w:val="404040" w:themeColor="text1" w:themeTint="BF"/>
                <w:sz w:val="22"/>
                <w:szCs w:val="22"/>
                <w:lang w:val="en-GB"/>
              </w:rPr>
              <w:drawing>
                <wp:anchor distT="0" distB="0" distL="114300" distR="114300" simplePos="0" relativeHeight="251962368" behindDoc="0" locked="0" layoutInCell="1" allowOverlap="1" wp14:anchorId="2C6A86CC" wp14:editId="0DC1FA55">
                  <wp:simplePos x="0" y="0"/>
                  <wp:positionH relativeFrom="page">
                    <wp:posOffset>65405</wp:posOffset>
                  </wp:positionH>
                  <wp:positionV relativeFrom="paragraph">
                    <wp:posOffset>347345</wp:posOffset>
                  </wp:positionV>
                  <wp:extent cx="3132455" cy="2416175"/>
                  <wp:effectExtent l="0" t="0" r="4445" b="0"/>
                  <wp:wrapTopAndBottom/>
                  <wp:docPr id="1902237288" name="Grafik 190223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2455" cy="2416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744" w:type="dxa"/>
          </w:tcPr>
          <w:p w14:paraId="3B6A0021" w14:textId="2AB5111F" w:rsidR="007E591C" w:rsidRDefault="007E591C" w:rsidP="00F8370D">
            <w:pPr>
              <w:spacing w:before="120" w:line="300" w:lineRule="atLeast"/>
              <w:cnfStyle w:val="100000000000" w:firstRow="1" w:lastRow="0" w:firstColumn="0" w:lastColumn="0" w:oddVBand="0" w:evenVBand="0" w:oddHBand="0" w:evenHBand="0" w:firstRowFirstColumn="0" w:firstRowLastColumn="0" w:lastRowFirstColumn="0" w:lastRowLastColumn="0"/>
              <w:rPr>
                <w:rFonts w:ascii="Candara" w:hAnsi="Candara"/>
                <w:color w:val="404040" w:themeColor="text1" w:themeTint="BF"/>
                <w:sz w:val="22"/>
                <w:szCs w:val="22"/>
                <w:lang w:val="en-GB"/>
              </w:rPr>
            </w:pPr>
            <w:r w:rsidRPr="00B22A4D">
              <w:rPr>
                <w:noProof/>
                <w:lang w:val="de-DE"/>
              </w:rPr>
              <w:drawing>
                <wp:anchor distT="0" distB="0" distL="114300" distR="114300" simplePos="0" relativeHeight="251964416" behindDoc="0" locked="0" layoutInCell="1" allowOverlap="1" wp14:anchorId="7F5EAC9F" wp14:editId="6E115236">
                  <wp:simplePos x="0" y="0"/>
                  <wp:positionH relativeFrom="page">
                    <wp:posOffset>0</wp:posOffset>
                  </wp:positionH>
                  <wp:positionV relativeFrom="paragraph">
                    <wp:posOffset>347980</wp:posOffset>
                  </wp:positionV>
                  <wp:extent cx="2919705" cy="2334088"/>
                  <wp:effectExtent l="0" t="0" r="1905" b="3175"/>
                  <wp:wrapTopAndBottom/>
                  <wp:docPr id="252649332" name="Grafik 25264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9705" cy="2334088"/>
                          </a:xfrm>
                          <a:prstGeom prst="rect">
                            <a:avLst/>
                          </a:prstGeom>
                          <a:noFill/>
                        </pic:spPr>
                      </pic:pic>
                    </a:graphicData>
                  </a:graphic>
                  <wp14:sizeRelH relativeFrom="margin">
                    <wp14:pctWidth>0</wp14:pctWidth>
                  </wp14:sizeRelH>
                  <wp14:sizeRelV relativeFrom="margin">
                    <wp14:pctHeight>0</wp14:pctHeight>
                  </wp14:sizeRelV>
                </wp:anchor>
              </w:drawing>
            </w:r>
          </w:p>
        </w:tc>
      </w:tr>
      <w:tr w:rsidR="007E591C" w:rsidRPr="00617366" w14:paraId="7592ECD4" w14:textId="77777777" w:rsidTr="007E59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4" w:type="dxa"/>
          </w:tcPr>
          <w:p w14:paraId="5CE1DA23" w14:textId="5A39D50B" w:rsidR="007E591C" w:rsidRPr="007E591C" w:rsidRDefault="007E591C" w:rsidP="007E591C">
            <w:pPr>
              <w:pStyle w:val="Caption"/>
              <w:rPr>
                <w:rFonts w:ascii="Candara" w:hAnsi="Candara"/>
                <w:b w:val="0"/>
                <w:bCs w:val="0"/>
                <w:sz w:val="21"/>
                <w:szCs w:val="18"/>
                <w:lang w:val="en-US"/>
              </w:rPr>
            </w:pPr>
            <w:bookmarkStart w:id="407" w:name="_Ref140422288"/>
            <w:bookmarkStart w:id="408" w:name="_Toc140436289"/>
            <w:r w:rsidRPr="007E591C">
              <w:rPr>
                <w:rFonts w:ascii="Candara" w:hAnsi="Candara"/>
                <w:b w:val="0"/>
                <w:bCs w:val="0"/>
                <w:sz w:val="21"/>
                <w:szCs w:val="18"/>
                <w:lang w:val="en-US"/>
              </w:rPr>
              <w:t xml:space="preserve">Figure </w:t>
            </w:r>
            <w:r w:rsidRPr="007E591C">
              <w:rPr>
                <w:rFonts w:ascii="Candara" w:hAnsi="Candara"/>
                <w:bCs w:val="0"/>
                <w:sz w:val="21"/>
                <w:szCs w:val="18"/>
                <w:lang w:val="en-US"/>
              </w:rPr>
              <w:fldChar w:fldCharType="begin"/>
            </w:r>
            <w:r w:rsidRPr="007E591C">
              <w:rPr>
                <w:rFonts w:ascii="Candara" w:hAnsi="Candara"/>
                <w:b w:val="0"/>
                <w:bCs w:val="0"/>
                <w:sz w:val="21"/>
                <w:szCs w:val="18"/>
                <w:lang w:val="en-US"/>
              </w:rPr>
              <w:instrText xml:space="preserve"> SEQ Figure \* ARABIC </w:instrText>
            </w:r>
            <w:r w:rsidRPr="007E591C">
              <w:rPr>
                <w:rFonts w:ascii="Candara" w:hAnsi="Candara"/>
                <w:bCs w:val="0"/>
                <w:sz w:val="21"/>
                <w:szCs w:val="18"/>
                <w:lang w:val="en-US"/>
              </w:rPr>
              <w:fldChar w:fldCharType="separate"/>
            </w:r>
            <w:r w:rsidRPr="007E591C">
              <w:rPr>
                <w:rFonts w:ascii="Candara" w:hAnsi="Candara"/>
                <w:b w:val="0"/>
                <w:bCs w:val="0"/>
                <w:sz w:val="21"/>
                <w:szCs w:val="18"/>
                <w:lang w:val="en-US"/>
              </w:rPr>
              <w:t>10</w:t>
            </w:r>
            <w:r w:rsidRPr="007E591C">
              <w:rPr>
                <w:rFonts w:ascii="Candara" w:hAnsi="Candara"/>
                <w:bCs w:val="0"/>
                <w:sz w:val="21"/>
                <w:szCs w:val="18"/>
                <w:lang w:val="en-US"/>
              </w:rPr>
              <w:fldChar w:fldCharType="end"/>
            </w:r>
            <w:bookmarkEnd w:id="407"/>
            <w:r w:rsidRPr="007E591C">
              <w:rPr>
                <w:rFonts w:ascii="Candara" w:hAnsi="Candara"/>
                <w:b w:val="0"/>
                <w:bCs w:val="0"/>
                <w:sz w:val="21"/>
                <w:szCs w:val="18"/>
                <w:lang w:val="en-US"/>
              </w:rPr>
              <w:t>: Electricity consumption before replacing AC</w:t>
            </w:r>
            <w:bookmarkEnd w:id="408"/>
          </w:p>
        </w:tc>
        <w:tc>
          <w:tcPr>
            <w:tcW w:w="4744" w:type="dxa"/>
          </w:tcPr>
          <w:p w14:paraId="5F7A6574" w14:textId="218D67F4" w:rsidR="007E591C" w:rsidRPr="007E591C" w:rsidRDefault="007E591C" w:rsidP="007E591C">
            <w:pPr>
              <w:pStyle w:val="Caption"/>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Cs w:val="22"/>
              </w:rPr>
            </w:pPr>
            <w:bookmarkStart w:id="409" w:name="_Ref140422522"/>
            <w:bookmarkStart w:id="410" w:name="_Toc140436290"/>
            <w:r w:rsidRPr="007E591C">
              <w:rPr>
                <w:rFonts w:ascii="Candara" w:hAnsi="Candara"/>
                <w:sz w:val="21"/>
                <w:szCs w:val="18"/>
                <w:lang w:val="en-US"/>
              </w:rPr>
              <w:t xml:space="preserve">Figure </w:t>
            </w:r>
            <w:r w:rsidRPr="007E591C">
              <w:rPr>
                <w:rFonts w:ascii="Candara" w:hAnsi="Candara"/>
                <w:sz w:val="21"/>
                <w:szCs w:val="18"/>
                <w:lang w:val="en-US"/>
              </w:rPr>
              <w:fldChar w:fldCharType="begin"/>
            </w:r>
            <w:r w:rsidRPr="007E591C">
              <w:rPr>
                <w:rFonts w:ascii="Candara" w:hAnsi="Candara"/>
                <w:sz w:val="21"/>
                <w:szCs w:val="18"/>
                <w:lang w:val="en-US"/>
              </w:rPr>
              <w:instrText xml:space="preserve"> SEQ Figure \* ARABIC </w:instrText>
            </w:r>
            <w:r w:rsidRPr="007E591C">
              <w:rPr>
                <w:rFonts w:ascii="Candara" w:hAnsi="Candara"/>
                <w:sz w:val="21"/>
                <w:szCs w:val="18"/>
                <w:lang w:val="en-US"/>
              </w:rPr>
              <w:fldChar w:fldCharType="separate"/>
            </w:r>
            <w:r w:rsidRPr="007E591C">
              <w:rPr>
                <w:rFonts w:ascii="Candara" w:hAnsi="Candara"/>
                <w:noProof/>
                <w:sz w:val="21"/>
                <w:szCs w:val="18"/>
                <w:lang w:val="en-US"/>
              </w:rPr>
              <w:t>11</w:t>
            </w:r>
            <w:r w:rsidRPr="007E591C">
              <w:rPr>
                <w:rFonts w:ascii="Candara" w:hAnsi="Candara"/>
                <w:sz w:val="21"/>
                <w:szCs w:val="18"/>
                <w:lang w:val="en-US"/>
              </w:rPr>
              <w:fldChar w:fldCharType="end"/>
            </w:r>
            <w:bookmarkEnd w:id="409"/>
            <w:r w:rsidRPr="007E591C">
              <w:rPr>
                <w:rFonts w:ascii="Candara" w:hAnsi="Candara"/>
                <w:sz w:val="21"/>
                <w:szCs w:val="18"/>
                <w:lang w:val="en-US"/>
              </w:rPr>
              <w:t>: Electricity consumption after replacing AC</w:t>
            </w:r>
            <w:bookmarkEnd w:id="410"/>
          </w:p>
        </w:tc>
      </w:tr>
    </w:tbl>
    <w:p w14:paraId="347D03DE" w14:textId="7E7318EE" w:rsidR="007E591C" w:rsidRPr="007E591C" w:rsidRDefault="007E591C" w:rsidP="007E591C">
      <w:pPr>
        <w:pStyle w:val="Heading3"/>
        <w:rPr>
          <w:rFonts w:ascii="Candara" w:hAnsi="Candara"/>
          <w:szCs w:val="22"/>
        </w:rPr>
      </w:pPr>
      <w:r w:rsidRPr="007E591C">
        <w:rPr>
          <w:rFonts w:ascii="Candara" w:hAnsi="Candara"/>
          <w:szCs w:val="22"/>
        </w:rPr>
        <w:t>Conclusion</w:t>
      </w:r>
    </w:p>
    <w:p w14:paraId="052618C9" w14:textId="0CD1EAD6" w:rsidR="007E591C" w:rsidRPr="00C25208" w:rsidRDefault="002D741D" w:rsidP="007E591C">
      <w:pPr>
        <w:spacing w:before="120" w:after="120" w:line="300" w:lineRule="atLeast"/>
        <w:rPr>
          <w:rFonts w:ascii="Candara" w:hAnsi="Candara"/>
          <w:color w:val="404040" w:themeColor="text1" w:themeTint="BF"/>
          <w:sz w:val="22"/>
          <w:szCs w:val="22"/>
          <w:lang w:val="en-GB"/>
        </w:rPr>
      </w:pPr>
      <w:ins w:id="411" w:author="Svetlana Adamek" w:date="2023-07-23T16:43:00Z">
        <w:r>
          <w:rPr>
            <w:rFonts w:ascii="Candara" w:hAnsi="Candara"/>
            <w:color w:val="404040" w:themeColor="text1" w:themeTint="BF"/>
            <w:sz w:val="22"/>
            <w:szCs w:val="22"/>
            <w:lang w:val="en-GB"/>
          </w:rPr>
          <w:t>The r</w:t>
        </w:r>
      </w:ins>
      <w:del w:id="412" w:author="Svetlana Adamek" w:date="2023-07-23T16:43:00Z">
        <w:r w:rsidR="007E591C" w:rsidRPr="00C25208" w:rsidDel="002D741D">
          <w:rPr>
            <w:rFonts w:ascii="Candara" w:hAnsi="Candara"/>
            <w:color w:val="404040" w:themeColor="text1" w:themeTint="BF"/>
            <w:sz w:val="22"/>
            <w:szCs w:val="22"/>
            <w:lang w:val="en-GB"/>
          </w:rPr>
          <w:delText>R</w:delText>
        </w:r>
      </w:del>
      <w:r w:rsidR="007E591C" w:rsidRPr="00C25208">
        <w:rPr>
          <w:rFonts w:ascii="Candara" w:hAnsi="Candara"/>
          <w:color w:val="404040" w:themeColor="text1" w:themeTint="BF"/>
          <w:sz w:val="22"/>
          <w:szCs w:val="22"/>
          <w:lang w:val="en-GB"/>
        </w:rPr>
        <w:t xml:space="preserve">esidential sector is the </w:t>
      </w:r>
      <w:del w:id="413" w:author="Svetlana Adamek" w:date="2023-07-23T16:43:00Z">
        <w:r w:rsidR="007E591C" w:rsidRPr="002D741D" w:rsidDel="002D741D">
          <w:rPr>
            <w:rFonts w:ascii="Candara" w:hAnsi="Candara"/>
            <w:color w:val="404040" w:themeColor="text1" w:themeTint="BF"/>
            <w:sz w:val="22"/>
            <w:szCs w:val="22"/>
            <w:lang w:val="en-GB"/>
            <w:rPrChange w:id="414" w:author="Svetlana Adamek" w:date="2023-07-23T16:44:00Z">
              <w:rPr>
                <w:rFonts w:ascii="Candara" w:hAnsi="Candara"/>
                <w:color w:val="404040" w:themeColor="text1" w:themeTint="BF"/>
                <w:sz w:val="22"/>
                <w:szCs w:val="22"/>
                <w:highlight w:val="yellow"/>
                <w:lang w:val="en-GB"/>
              </w:rPr>
            </w:rPrChange>
          </w:rPr>
          <w:delText xml:space="preserve">highest </w:delText>
        </w:r>
      </w:del>
      <w:r w:rsidR="007E591C" w:rsidRPr="002D741D">
        <w:rPr>
          <w:rFonts w:ascii="Candara" w:hAnsi="Candara"/>
          <w:color w:val="404040" w:themeColor="text1" w:themeTint="BF"/>
          <w:sz w:val="22"/>
          <w:szCs w:val="22"/>
          <w:lang w:val="en-GB"/>
          <w:rPrChange w:id="415" w:author="Svetlana Adamek" w:date="2023-07-23T16:44:00Z">
            <w:rPr>
              <w:rFonts w:ascii="Candara" w:hAnsi="Candara"/>
              <w:color w:val="404040" w:themeColor="text1" w:themeTint="BF"/>
              <w:sz w:val="22"/>
              <w:szCs w:val="22"/>
              <w:highlight w:val="yellow"/>
              <w:lang w:val="en-GB"/>
            </w:rPr>
          </w:rPrChange>
        </w:rPr>
        <w:t>sector</w:t>
      </w:r>
      <w:r w:rsidR="007E591C" w:rsidRPr="00C25208">
        <w:rPr>
          <w:rFonts w:ascii="Candara" w:hAnsi="Candara"/>
          <w:color w:val="404040" w:themeColor="text1" w:themeTint="BF"/>
          <w:sz w:val="22"/>
          <w:szCs w:val="22"/>
          <w:lang w:val="en-GB"/>
        </w:rPr>
        <w:t xml:space="preserve"> </w:t>
      </w:r>
      <w:del w:id="416" w:author="Svetlana Adamek" w:date="2023-07-23T16:44:00Z">
        <w:r w:rsidR="007E591C" w:rsidRPr="00C25208" w:rsidDel="002D741D">
          <w:rPr>
            <w:rFonts w:ascii="Candara" w:hAnsi="Candara"/>
            <w:color w:val="404040" w:themeColor="text1" w:themeTint="BF"/>
            <w:sz w:val="22"/>
            <w:szCs w:val="22"/>
            <w:lang w:val="en-GB"/>
          </w:rPr>
          <w:delText xml:space="preserve">in Egypt </w:delText>
        </w:r>
      </w:del>
      <w:del w:id="417" w:author="Svetlana Adamek" w:date="2023-07-23T16:43:00Z">
        <w:r w:rsidR="007E591C" w:rsidRPr="00C25208" w:rsidDel="002D741D">
          <w:rPr>
            <w:rFonts w:ascii="Candara" w:hAnsi="Candara"/>
            <w:color w:val="404040" w:themeColor="text1" w:themeTint="BF"/>
            <w:sz w:val="22"/>
            <w:szCs w:val="22"/>
            <w:lang w:val="en-GB"/>
          </w:rPr>
          <w:delText xml:space="preserve">that </w:delText>
        </w:r>
      </w:del>
      <w:ins w:id="418" w:author="Svetlana Adamek" w:date="2023-07-23T16:43:00Z">
        <w:r>
          <w:rPr>
            <w:rFonts w:ascii="Candara" w:hAnsi="Candara"/>
            <w:color w:val="404040" w:themeColor="text1" w:themeTint="BF"/>
            <w:sz w:val="22"/>
            <w:szCs w:val="22"/>
            <w:lang w:val="en-GB"/>
          </w:rPr>
          <w:t>with the highest electricity</w:t>
        </w:r>
        <w:r w:rsidRPr="00C25208">
          <w:rPr>
            <w:rFonts w:ascii="Candara" w:hAnsi="Candara"/>
            <w:color w:val="404040" w:themeColor="text1" w:themeTint="BF"/>
            <w:sz w:val="22"/>
            <w:szCs w:val="22"/>
            <w:lang w:val="en-GB"/>
          </w:rPr>
          <w:t xml:space="preserve"> </w:t>
        </w:r>
      </w:ins>
      <w:del w:id="419" w:author="Svetlana Adamek" w:date="2023-07-23T16:44:00Z">
        <w:r w:rsidR="007E591C" w:rsidRPr="00C25208" w:rsidDel="002D741D">
          <w:rPr>
            <w:rFonts w:ascii="Candara" w:hAnsi="Candara"/>
            <w:color w:val="404040" w:themeColor="text1" w:themeTint="BF"/>
            <w:sz w:val="22"/>
            <w:szCs w:val="22"/>
            <w:lang w:val="en-GB"/>
          </w:rPr>
          <w:delText xml:space="preserve">consumes </w:delText>
        </w:r>
      </w:del>
      <w:ins w:id="420" w:author="Svetlana Adamek" w:date="2023-07-23T16:44:00Z">
        <w:r>
          <w:rPr>
            <w:rFonts w:ascii="Candara" w:hAnsi="Candara"/>
            <w:color w:val="404040" w:themeColor="text1" w:themeTint="BF"/>
            <w:sz w:val="22"/>
            <w:szCs w:val="22"/>
            <w:lang w:val="en-GB"/>
          </w:rPr>
          <w:t>consumption in Egypt</w:t>
        </w:r>
      </w:ins>
      <w:del w:id="421" w:author="Svetlana Adamek" w:date="2023-07-23T16:44:00Z">
        <w:r w:rsidR="007E591C" w:rsidRPr="00C25208" w:rsidDel="002D741D">
          <w:rPr>
            <w:rFonts w:ascii="Candara" w:hAnsi="Candara"/>
            <w:color w:val="404040" w:themeColor="text1" w:themeTint="BF"/>
            <w:sz w:val="22"/>
            <w:szCs w:val="22"/>
            <w:lang w:val="en-GB"/>
          </w:rPr>
          <w:delText>electrical energy</w:delText>
        </w:r>
      </w:del>
      <w:r w:rsidR="007E591C" w:rsidRPr="00C25208">
        <w:rPr>
          <w:rFonts w:ascii="Candara" w:hAnsi="Candara"/>
          <w:color w:val="404040" w:themeColor="text1" w:themeTint="BF"/>
          <w:sz w:val="22"/>
          <w:szCs w:val="22"/>
          <w:lang w:val="en-GB"/>
        </w:rPr>
        <w:t xml:space="preserve">. Replacement of lighting technology is the measure with </w:t>
      </w:r>
      <w:ins w:id="422" w:author="Svetlana Adamek" w:date="2023-07-23T16:44:00Z">
        <w:r>
          <w:rPr>
            <w:rFonts w:ascii="Candara" w:hAnsi="Candara"/>
            <w:color w:val="404040" w:themeColor="text1" w:themeTint="BF"/>
            <w:sz w:val="22"/>
            <w:szCs w:val="22"/>
            <w:lang w:val="en-GB"/>
          </w:rPr>
          <w:t xml:space="preserve">the </w:t>
        </w:r>
      </w:ins>
      <w:r w:rsidR="007E591C" w:rsidRPr="00C25208">
        <w:rPr>
          <w:rFonts w:ascii="Candara" w:hAnsi="Candara"/>
          <w:color w:val="404040" w:themeColor="text1" w:themeTint="BF"/>
          <w:sz w:val="22"/>
          <w:szCs w:val="22"/>
          <w:lang w:val="en-GB"/>
        </w:rPr>
        <w:t xml:space="preserve">highest potential. However, due to the ban of inefficient incandescent lightbulbs and previous </w:t>
      </w:r>
      <w:r w:rsidR="007E591C" w:rsidRPr="00C25208">
        <w:rPr>
          <w:rFonts w:ascii="Candara" w:hAnsi="Candara"/>
          <w:color w:val="404040" w:themeColor="text1" w:themeTint="BF"/>
          <w:sz w:val="22"/>
          <w:szCs w:val="22"/>
          <w:lang w:val="en-GB"/>
        </w:rPr>
        <w:lastRenderedPageBreak/>
        <w:t>initiatives for the introduction of LED, the potential might be lower than anticipated. Replacement of non-inverter to inverter AC is the measure with the second highest potential for savings followed by refrigeration, and water heating. It must be noted that electricity consumption patterns change according to location, space, number of persons, and number of appliances.</w:t>
      </w:r>
    </w:p>
    <w:p w14:paraId="2191778B" w14:textId="77777777" w:rsidR="007E591C" w:rsidRPr="00255F83" w:rsidRDefault="007E591C" w:rsidP="007E591C">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LED bulbs have currently high market penetration, there are fluorescent bulbs that are manufactured and sold in the market. LED bulbs is still more expensive however the payback period is less than 2 years.</w:t>
      </w:r>
    </w:p>
    <w:p w14:paraId="64A3D386" w14:textId="3F665B4D" w:rsidR="007E591C" w:rsidRPr="00C25208" w:rsidRDefault="007E591C" w:rsidP="007E591C">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Inverter AC is the most promising </w:t>
      </w:r>
      <w:del w:id="423" w:author="Svetlana Adamek" w:date="2023-07-23T16:46:00Z">
        <w:r w:rsidRPr="00C25208" w:rsidDel="002D741D">
          <w:rPr>
            <w:rFonts w:ascii="Candara" w:hAnsi="Candara"/>
            <w:color w:val="404040" w:themeColor="text1" w:themeTint="BF"/>
            <w:sz w:val="22"/>
            <w:szCs w:val="22"/>
            <w:lang w:val="en-GB"/>
          </w:rPr>
          <w:delText>E</w:delText>
        </w:r>
        <w:r w:rsidDel="002D741D">
          <w:rPr>
            <w:rFonts w:ascii="Candara" w:hAnsi="Candara"/>
            <w:color w:val="404040" w:themeColor="text1" w:themeTint="BF"/>
            <w:sz w:val="22"/>
            <w:szCs w:val="22"/>
            <w:lang w:val="en-GB"/>
          </w:rPr>
          <w:delText>E</w:delText>
        </w:r>
        <w:r w:rsidRPr="00C25208" w:rsidDel="002D741D">
          <w:rPr>
            <w:rFonts w:ascii="Candara" w:hAnsi="Candara"/>
            <w:color w:val="404040" w:themeColor="text1" w:themeTint="BF"/>
            <w:sz w:val="22"/>
            <w:szCs w:val="22"/>
            <w:lang w:val="en-GB"/>
          </w:rPr>
          <w:delText>Ms</w:delText>
        </w:r>
      </w:del>
      <w:ins w:id="424" w:author="Svetlana Adamek" w:date="2023-07-23T16:46:00Z">
        <w:r w:rsidR="002D741D">
          <w:rPr>
            <w:rFonts w:ascii="Candara" w:hAnsi="Candara"/>
            <w:color w:val="404040" w:themeColor="text1" w:themeTint="BF"/>
            <w:sz w:val="22"/>
            <w:szCs w:val="22"/>
            <w:lang w:val="en-GB"/>
          </w:rPr>
          <w:t>appliance</w:t>
        </w:r>
      </w:ins>
      <w:r w:rsidRPr="00C25208">
        <w:rPr>
          <w:rFonts w:ascii="Candara" w:hAnsi="Candara"/>
          <w:color w:val="404040" w:themeColor="text1" w:themeTint="BF"/>
          <w:sz w:val="22"/>
          <w:szCs w:val="22"/>
          <w:lang w:val="en-GB"/>
        </w:rPr>
        <w:t xml:space="preserve">, as it is manufactured locally, has short payback period, and could save considerable amount of energy and CO2 emissions. Replacing refrigerator with more efficient one will have a long payback period due to low electricity price and high currency exchange rate. Replacing electric heater with Solar </w:t>
      </w:r>
      <w:ins w:id="425" w:author="Svetlana Adamek" w:date="2023-07-23T16:46:00Z">
        <w:r w:rsidR="002D741D">
          <w:rPr>
            <w:rFonts w:ascii="Candara" w:hAnsi="Candara"/>
            <w:color w:val="404040" w:themeColor="text1" w:themeTint="BF"/>
            <w:sz w:val="22"/>
            <w:szCs w:val="22"/>
            <w:lang w:val="en-GB"/>
          </w:rPr>
          <w:t xml:space="preserve">water </w:t>
        </w:r>
      </w:ins>
      <w:r w:rsidRPr="00C25208">
        <w:rPr>
          <w:rFonts w:ascii="Candara" w:hAnsi="Candara"/>
          <w:color w:val="404040" w:themeColor="text1" w:themeTint="BF"/>
          <w:sz w:val="22"/>
          <w:szCs w:val="22"/>
          <w:lang w:val="en-GB"/>
        </w:rPr>
        <w:t>heater would has a payback period higher than replacing ACs and shorter than replacing to more efficient refrigerators.</w:t>
      </w:r>
    </w:p>
    <w:p w14:paraId="7BF6B18A" w14:textId="58F05019" w:rsidR="007E591C" w:rsidRPr="00C25208" w:rsidRDefault="007E591C" w:rsidP="007E591C">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Implementing EE programs over proposed five years would lead to saving of 6,374 GWh over </w:t>
      </w:r>
      <w:del w:id="426" w:author="Svetlana Adamek" w:date="2023-07-23T16:46:00Z">
        <w:r w:rsidRPr="00C25208" w:rsidDel="002D741D">
          <w:rPr>
            <w:rFonts w:ascii="Candara" w:hAnsi="Candara"/>
            <w:color w:val="404040" w:themeColor="text1" w:themeTint="BF"/>
            <w:sz w:val="22"/>
            <w:szCs w:val="22"/>
            <w:lang w:val="en-GB"/>
          </w:rPr>
          <w:delText xml:space="preserve">implantation </w:delText>
        </w:r>
      </w:del>
      <w:ins w:id="427" w:author="Svetlana Adamek" w:date="2023-07-23T16:46:00Z">
        <w:r w:rsidR="002D741D">
          <w:rPr>
            <w:rFonts w:ascii="Candara" w:hAnsi="Candara"/>
            <w:color w:val="404040" w:themeColor="text1" w:themeTint="BF"/>
            <w:sz w:val="22"/>
            <w:szCs w:val="22"/>
            <w:lang w:val="en-GB"/>
          </w:rPr>
          <w:t>implementation</w:t>
        </w:r>
        <w:r w:rsidR="002D741D"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period. Although some </w:t>
      </w:r>
      <w:del w:id="428" w:author="Svetlana Adamek" w:date="2023-07-23T16:47:00Z">
        <w:r w:rsidRPr="00C25208" w:rsidDel="002D741D">
          <w:rPr>
            <w:rFonts w:ascii="Candara" w:hAnsi="Candara"/>
            <w:color w:val="404040" w:themeColor="text1" w:themeTint="BF"/>
            <w:sz w:val="22"/>
            <w:szCs w:val="22"/>
            <w:lang w:val="en-GB"/>
          </w:rPr>
          <w:delText xml:space="preserve">ECMs </w:delText>
        </w:r>
      </w:del>
      <w:ins w:id="429" w:author="Svetlana Adamek" w:date="2023-07-23T16:47:00Z">
        <w:r w:rsidR="002D741D">
          <w:rPr>
            <w:rFonts w:ascii="Candara" w:hAnsi="Candara"/>
            <w:color w:val="404040" w:themeColor="text1" w:themeTint="BF"/>
            <w:sz w:val="22"/>
            <w:szCs w:val="22"/>
            <w:lang w:val="en-GB"/>
          </w:rPr>
          <w:t>measures</w:t>
        </w:r>
        <w:r w:rsidR="002D741D"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have long payback periods, the average payback period for all implemented measures is less than 5 years. Total emissions saving is 2.7 million tons of equivalent CO</w:t>
      </w:r>
      <w:r w:rsidRPr="00350EA1">
        <w:rPr>
          <w:rFonts w:ascii="Candara" w:hAnsi="Candara"/>
          <w:color w:val="404040" w:themeColor="text1" w:themeTint="BF"/>
          <w:sz w:val="22"/>
          <w:szCs w:val="22"/>
          <w:lang w:val="en-GB"/>
        </w:rPr>
        <w:t>2</w:t>
      </w:r>
      <w:r w:rsidRPr="00C25208">
        <w:rPr>
          <w:rFonts w:ascii="Candara" w:hAnsi="Candara"/>
          <w:color w:val="404040" w:themeColor="text1" w:themeTint="BF"/>
          <w:sz w:val="22"/>
          <w:szCs w:val="22"/>
          <w:lang w:val="en-GB"/>
        </w:rPr>
        <w:t>.</w:t>
      </w:r>
    </w:p>
    <w:p w14:paraId="2D8133E8" w14:textId="1AC7CDCB" w:rsidR="007E591C" w:rsidRPr="007E591C" w:rsidRDefault="007E591C" w:rsidP="007E591C">
      <w:pPr>
        <w:rPr>
          <w:lang w:val="en-US"/>
        </w:rPr>
      </w:pPr>
      <w:r w:rsidRPr="00C25208">
        <w:rPr>
          <w:rFonts w:ascii="Candara" w:hAnsi="Candara"/>
          <w:color w:val="404040" w:themeColor="text1" w:themeTint="BF"/>
          <w:sz w:val="22"/>
          <w:szCs w:val="22"/>
          <w:lang w:val="en-GB"/>
        </w:rPr>
        <w:t>With 1% market capture the financing needs is approximately EUR 10 million.</w:t>
      </w:r>
    </w:p>
    <w:p w14:paraId="4357494C" w14:textId="15D94CBE" w:rsidR="00F8370D" w:rsidRPr="00934FB2" w:rsidRDefault="007E591C" w:rsidP="00934FB2">
      <w:pPr>
        <w:pStyle w:val="Heading2"/>
        <w:rPr>
          <w:rFonts w:ascii="Candara" w:hAnsi="Candara"/>
          <w:color w:val="1F497D"/>
          <w:sz w:val="22"/>
          <w:szCs w:val="22"/>
        </w:rPr>
      </w:pPr>
      <w:bookmarkStart w:id="430" w:name="_Toc140436269"/>
      <w:r w:rsidRPr="00934FB2">
        <w:rPr>
          <w:rFonts w:ascii="Candara" w:hAnsi="Candara"/>
          <w:color w:val="1F497D"/>
          <w:sz w:val="22"/>
          <w:szCs w:val="22"/>
        </w:rPr>
        <w:t>Commercial sector</w:t>
      </w:r>
      <w:bookmarkEnd w:id="430"/>
    </w:p>
    <w:p w14:paraId="5C028B6E" w14:textId="67829E7A" w:rsidR="00F8370D" w:rsidRPr="00934FB2" w:rsidRDefault="007E591C" w:rsidP="00934FB2">
      <w:pPr>
        <w:pStyle w:val="Heading3"/>
        <w:rPr>
          <w:rFonts w:ascii="Candara" w:hAnsi="Candara"/>
          <w:szCs w:val="22"/>
        </w:rPr>
      </w:pPr>
      <w:r w:rsidRPr="00934FB2">
        <w:rPr>
          <w:rFonts w:ascii="Candara" w:hAnsi="Candara"/>
          <w:szCs w:val="22"/>
        </w:rPr>
        <w:t>Sector overview</w:t>
      </w:r>
    </w:p>
    <w:p w14:paraId="6E6B024A" w14:textId="3BD9BB0C" w:rsidR="00934FB2" w:rsidRPr="00255F83" w:rsidRDefault="00934FB2" w:rsidP="00934FB2">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Commercial sector consumed 13.8% of the total electricity consumption in Egypt in the fiscal year 2021/2022. The sector electricity consumption reached 22,720 GWh. In addition, the sector is one of the sectors that has significant growth rate. The sector </w:t>
      </w:r>
      <w:commentRangeStart w:id="431"/>
      <w:r w:rsidRPr="00973D52">
        <w:rPr>
          <w:rFonts w:ascii="Candara" w:hAnsi="Candara"/>
          <w:color w:val="404040" w:themeColor="text1" w:themeTint="BF"/>
          <w:sz w:val="22"/>
          <w:szCs w:val="22"/>
          <w:highlight w:val="yellow"/>
          <w:lang w:val="en-GB"/>
        </w:rPr>
        <w:t>has increased</w:t>
      </w:r>
      <w:r w:rsidRPr="00C25208">
        <w:rPr>
          <w:rFonts w:ascii="Candara" w:hAnsi="Candara"/>
          <w:color w:val="404040" w:themeColor="text1" w:themeTint="BF"/>
          <w:sz w:val="22"/>
          <w:szCs w:val="22"/>
          <w:lang w:val="en-GB"/>
        </w:rPr>
        <w:t xml:space="preserve"> </w:t>
      </w:r>
      <w:commentRangeEnd w:id="431"/>
      <w:r w:rsidR="008B0FF1">
        <w:rPr>
          <w:rStyle w:val="CommentReference"/>
          <w:rFonts w:asciiTheme="minorHAnsi" w:hAnsiTheme="minorHAnsi"/>
        </w:rPr>
        <w:commentReference w:id="431"/>
      </w:r>
      <w:r w:rsidRPr="00C25208">
        <w:rPr>
          <w:rFonts w:ascii="Candara" w:hAnsi="Candara"/>
          <w:color w:val="404040" w:themeColor="text1" w:themeTint="BF"/>
          <w:sz w:val="22"/>
          <w:szCs w:val="22"/>
          <w:lang w:val="en-GB"/>
        </w:rPr>
        <w:t xml:space="preserve">by 15.6% since fiscal year 2017/2018. The commercial sector has the second largest number of subscribers after the residential </w:t>
      </w:r>
      <w:del w:id="432" w:author="Svetlana Adamek" w:date="2023-07-23T16:51:00Z">
        <w:r w:rsidRPr="00C25208" w:rsidDel="008B0FF1">
          <w:rPr>
            <w:rFonts w:ascii="Candara" w:hAnsi="Candara"/>
            <w:color w:val="404040" w:themeColor="text1" w:themeTint="BF"/>
            <w:sz w:val="22"/>
            <w:szCs w:val="22"/>
            <w:lang w:val="en-GB"/>
          </w:rPr>
          <w:delText>one</w:delText>
        </w:r>
      </w:del>
      <w:ins w:id="433" w:author="Svetlana Adamek" w:date="2023-07-23T16:51:00Z">
        <w:r w:rsidR="008B0FF1">
          <w:rPr>
            <w:rFonts w:ascii="Candara" w:hAnsi="Candara"/>
            <w:color w:val="404040" w:themeColor="text1" w:themeTint="BF"/>
            <w:sz w:val="22"/>
            <w:szCs w:val="22"/>
            <w:lang w:val="en-GB"/>
          </w:rPr>
          <w:t>sector</w:t>
        </w:r>
      </w:ins>
      <w:r w:rsidRPr="00C25208">
        <w:rPr>
          <w:rFonts w:ascii="Candara" w:hAnsi="Candara"/>
          <w:color w:val="404040" w:themeColor="text1" w:themeTint="BF"/>
          <w:sz w:val="22"/>
          <w:szCs w:val="22"/>
          <w:lang w:val="en-GB"/>
        </w:rPr>
        <w:t>.</w:t>
      </w:r>
    </w:p>
    <w:p w14:paraId="1A43CCAB" w14:textId="3FE804C7" w:rsidR="00934FB2" w:rsidRPr="00973D52" w:rsidRDefault="00934FB2" w:rsidP="00934FB2">
      <w:pPr>
        <w:spacing w:before="120" w:after="120" w:line="300" w:lineRule="atLeast"/>
        <w:rPr>
          <w:rFonts w:ascii="Candara" w:hAnsi="Candara"/>
          <w:color w:val="404040" w:themeColor="text1" w:themeTint="BF"/>
          <w:sz w:val="22"/>
          <w:szCs w:val="22"/>
          <w:lang w:val="en-GB"/>
        </w:rPr>
      </w:pPr>
      <w:r w:rsidRPr="00973D52">
        <w:rPr>
          <w:rFonts w:ascii="Candara" w:hAnsi="Candara"/>
          <w:color w:val="404040" w:themeColor="text1" w:themeTint="BF"/>
          <w:sz w:val="22"/>
          <w:szCs w:val="22"/>
          <w:lang w:val="en-GB"/>
        </w:rPr>
        <w:t>The commercial sector has 802,231 buildings representing 5.4% of the total building stock in Egypt</w:t>
      </w:r>
      <w:r w:rsidRPr="00973D52">
        <w:rPr>
          <w:rFonts w:ascii="Candara" w:hAnsi="Candara"/>
          <w:color w:val="404040" w:themeColor="text1" w:themeTint="BF"/>
          <w:sz w:val="22"/>
          <w:szCs w:val="22"/>
          <w:vertAlign w:val="superscript"/>
        </w:rPr>
        <w:footnoteReference w:id="37"/>
      </w:r>
      <w:r w:rsidRPr="00973D52">
        <w:rPr>
          <w:rFonts w:ascii="Candara" w:hAnsi="Candara"/>
          <w:color w:val="404040" w:themeColor="text1" w:themeTint="BF"/>
          <w:sz w:val="22"/>
          <w:szCs w:val="22"/>
          <w:vertAlign w:val="superscript"/>
        </w:rPr>
        <w:footnoteReference w:id="38"/>
      </w:r>
      <w:r w:rsidR="00973D52" w:rsidRPr="00973D52">
        <w:rPr>
          <w:rFonts w:ascii="Candara" w:hAnsi="Candara"/>
          <w:color w:val="404040" w:themeColor="text1" w:themeTint="BF"/>
          <w:sz w:val="22"/>
          <w:szCs w:val="22"/>
          <w:lang w:val="en-US"/>
        </w:rPr>
        <w:t xml:space="preserve">. </w:t>
      </w:r>
      <w:r w:rsidRPr="00973D52">
        <w:rPr>
          <w:rFonts w:ascii="Candara" w:hAnsi="Candara"/>
          <w:color w:val="404040" w:themeColor="text1" w:themeTint="BF"/>
          <w:sz w:val="22"/>
          <w:szCs w:val="22"/>
          <w:lang w:val="en-GB"/>
        </w:rPr>
        <w:t>Commercial building saving</w:t>
      </w:r>
      <w:ins w:id="434" w:author="Svetlana Adamek" w:date="2023-07-23T16:51:00Z">
        <w:r w:rsidR="008B0FF1">
          <w:rPr>
            <w:rFonts w:ascii="Candara" w:hAnsi="Candara"/>
            <w:color w:val="404040" w:themeColor="text1" w:themeTint="BF"/>
            <w:sz w:val="22"/>
            <w:szCs w:val="22"/>
            <w:lang w:val="en-GB"/>
          </w:rPr>
          <w:t>s</w:t>
        </w:r>
      </w:ins>
      <w:r w:rsidRPr="00973D52">
        <w:rPr>
          <w:rFonts w:ascii="Candara" w:hAnsi="Candara"/>
          <w:color w:val="404040" w:themeColor="text1" w:themeTint="BF"/>
          <w:sz w:val="22"/>
          <w:szCs w:val="22"/>
          <w:lang w:val="en-GB"/>
        </w:rPr>
        <w:t xml:space="preserve"> potential ranges between 40-60%</w:t>
      </w:r>
      <w:r w:rsidRPr="00973D52">
        <w:rPr>
          <w:rFonts w:ascii="Candara" w:hAnsi="Candara"/>
          <w:color w:val="404040" w:themeColor="text1" w:themeTint="BF"/>
          <w:sz w:val="22"/>
          <w:szCs w:val="22"/>
          <w:vertAlign w:val="superscript"/>
        </w:rPr>
        <w:footnoteReference w:id="39"/>
      </w:r>
      <w:r w:rsidRPr="00973D52">
        <w:rPr>
          <w:rFonts w:ascii="Candara" w:hAnsi="Candara"/>
          <w:color w:val="404040" w:themeColor="text1" w:themeTint="BF"/>
          <w:sz w:val="22"/>
          <w:szCs w:val="22"/>
          <w:lang w:val="en-GB"/>
        </w:rPr>
        <w:t xml:space="preserve">. Cooling, ventilation, and Air Conditioning (HVAC) is the </w:t>
      </w:r>
      <w:commentRangeStart w:id="435"/>
      <w:r w:rsidR="00973D52" w:rsidRPr="00973D52">
        <w:rPr>
          <w:rFonts w:ascii="Candara" w:hAnsi="Candara"/>
          <w:color w:val="404040" w:themeColor="text1" w:themeTint="BF"/>
          <w:sz w:val="22"/>
          <w:szCs w:val="22"/>
          <w:lang w:val="en-GB"/>
        </w:rPr>
        <w:t xml:space="preserve">applications </w:t>
      </w:r>
      <w:commentRangeEnd w:id="435"/>
      <w:r w:rsidR="008B0FF1">
        <w:rPr>
          <w:rStyle w:val="CommentReference"/>
          <w:rFonts w:asciiTheme="minorHAnsi" w:hAnsiTheme="minorHAnsi"/>
        </w:rPr>
        <w:commentReference w:id="435"/>
      </w:r>
      <w:r w:rsidR="00973D52" w:rsidRPr="00973D52">
        <w:rPr>
          <w:rFonts w:ascii="Candara" w:hAnsi="Candara"/>
          <w:color w:val="404040" w:themeColor="text1" w:themeTint="BF"/>
          <w:sz w:val="22"/>
          <w:szCs w:val="22"/>
          <w:lang w:val="en-GB"/>
        </w:rPr>
        <w:t xml:space="preserve">with the </w:t>
      </w:r>
      <w:r w:rsidRPr="00973D52">
        <w:rPr>
          <w:rFonts w:ascii="Candara" w:hAnsi="Candara"/>
          <w:color w:val="404040" w:themeColor="text1" w:themeTint="BF"/>
          <w:sz w:val="22"/>
          <w:szCs w:val="22"/>
          <w:lang w:val="en-GB"/>
        </w:rPr>
        <w:t>highest potential to reduce electricity consumption.</w:t>
      </w:r>
    </w:p>
    <w:p w14:paraId="360F724C" w14:textId="36DE404E" w:rsidR="00934FB2" w:rsidRPr="001E7699" w:rsidRDefault="00934FB2" w:rsidP="00934FB2">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In this study, the commercial sector will </w:t>
      </w:r>
      <w:del w:id="436" w:author="Svetlana Adamek" w:date="2023-07-23T16:54:00Z">
        <w:r w:rsidRPr="00C25208" w:rsidDel="008B0FF1">
          <w:rPr>
            <w:rFonts w:ascii="Candara" w:hAnsi="Candara"/>
            <w:color w:val="404040" w:themeColor="text1" w:themeTint="BF"/>
            <w:sz w:val="22"/>
            <w:szCs w:val="22"/>
            <w:lang w:val="en-GB"/>
          </w:rPr>
          <w:delText xml:space="preserve">have </w:delText>
        </w:r>
      </w:del>
      <w:ins w:id="437" w:author="Svetlana Adamek" w:date="2023-07-23T16:54:00Z">
        <w:r w:rsidR="008B0FF1">
          <w:rPr>
            <w:rFonts w:ascii="Candara" w:hAnsi="Candara"/>
            <w:color w:val="404040" w:themeColor="text1" w:themeTint="BF"/>
            <w:sz w:val="22"/>
            <w:szCs w:val="22"/>
            <w:lang w:val="en-GB"/>
          </w:rPr>
          <w:t>include</w:t>
        </w:r>
        <w:r w:rsidR="008B0FF1"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several segments</w:t>
      </w:r>
      <w:ins w:id="438" w:author="Svetlana Adamek" w:date="2023-07-23T16:54:00Z">
        <w:r w:rsidR="008B0FF1">
          <w:rPr>
            <w:rFonts w:ascii="Candara" w:hAnsi="Candara"/>
            <w:color w:val="404040" w:themeColor="text1" w:themeTint="BF"/>
            <w:sz w:val="22"/>
            <w:szCs w:val="22"/>
            <w:lang w:val="en-GB"/>
          </w:rPr>
          <w:t xml:space="preserve"> such as </w:t>
        </w:r>
      </w:ins>
      <w:del w:id="439" w:author="Svetlana Adamek" w:date="2023-07-23T16:54:00Z">
        <w:r w:rsidRPr="00C25208" w:rsidDel="008B0FF1">
          <w:rPr>
            <w:rFonts w:ascii="Candara" w:hAnsi="Candara"/>
            <w:color w:val="404040" w:themeColor="text1" w:themeTint="BF"/>
            <w:sz w:val="22"/>
            <w:szCs w:val="22"/>
            <w:lang w:val="en-GB"/>
          </w:rPr>
          <w:delText xml:space="preserve">. This includes inter alia </w:delText>
        </w:r>
      </w:del>
      <w:r w:rsidRPr="00C25208">
        <w:rPr>
          <w:rFonts w:ascii="Candara" w:hAnsi="Candara"/>
          <w:color w:val="404040" w:themeColor="text1" w:themeTint="BF"/>
          <w:sz w:val="22"/>
          <w:szCs w:val="22"/>
          <w:lang w:val="en-GB"/>
        </w:rPr>
        <w:t xml:space="preserve">office buildings, resorts &amp; hotels, restaurants, schools, hospitals. </w:t>
      </w:r>
      <w:commentRangeStart w:id="440"/>
      <w:r w:rsidRPr="00C25208">
        <w:rPr>
          <w:rFonts w:ascii="Candara" w:hAnsi="Candara"/>
          <w:color w:val="404040" w:themeColor="text1" w:themeTint="BF"/>
          <w:sz w:val="22"/>
          <w:szCs w:val="22"/>
          <w:lang w:val="en-GB"/>
        </w:rPr>
        <w:t>The study team faced difficulties while collecting data. The most relevant data that was found from 2015/2016 in a report that was published by EgyptERA and CAPMAS</w:t>
      </w:r>
      <w:commentRangeEnd w:id="440"/>
      <w:r w:rsidR="001E7699">
        <w:rPr>
          <w:rStyle w:val="CommentReference"/>
          <w:rFonts w:asciiTheme="minorHAnsi" w:hAnsiTheme="minorHAnsi"/>
        </w:rPr>
        <w:commentReference w:id="440"/>
      </w:r>
      <w:r w:rsidRPr="00C25208">
        <w:rPr>
          <w:rFonts w:ascii="Candara" w:hAnsi="Candara"/>
          <w:color w:val="404040" w:themeColor="text1" w:themeTint="BF"/>
          <w:sz w:val="22"/>
          <w:szCs w:val="22"/>
          <w:lang w:val="en-GB"/>
        </w:rPr>
        <w:t xml:space="preserve">. The report indicates the electricity consumption percentage of some segments in relation to the total electricity </w:t>
      </w:r>
      <w:r w:rsidRPr="001E7699">
        <w:rPr>
          <w:rFonts w:ascii="Candara" w:hAnsi="Candara"/>
          <w:color w:val="404040" w:themeColor="text1" w:themeTint="BF"/>
          <w:sz w:val="22"/>
          <w:szCs w:val="22"/>
          <w:lang w:val="en-GB"/>
        </w:rPr>
        <w:t xml:space="preserve">consumption. As data is rather outdated, </w:t>
      </w:r>
      <w:proofErr w:type="spellStart"/>
      <w:r w:rsidRPr="001E7699">
        <w:rPr>
          <w:rFonts w:ascii="Candara" w:hAnsi="Candara"/>
          <w:color w:val="404040" w:themeColor="text1" w:themeTint="BF"/>
          <w:sz w:val="22"/>
          <w:szCs w:val="22"/>
          <w:lang w:val="en-GB"/>
        </w:rPr>
        <w:t>KfW</w:t>
      </w:r>
      <w:proofErr w:type="spellEnd"/>
      <w:r w:rsidRPr="001E7699">
        <w:rPr>
          <w:rFonts w:ascii="Candara" w:hAnsi="Candara"/>
          <w:color w:val="404040" w:themeColor="text1" w:themeTint="BF"/>
          <w:sz w:val="22"/>
          <w:szCs w:val="22"/>
          <w:lang w:val="en-GB"/>
        </w:rPr>
        <w:t xml:space="preserve"> provided a recent estimation for commercial sector segments (</w:t>
      </w:r>
      <w:r w:rsidR="00973D52" w:rsidRPr="00DE17B7">
        <w:rPr>
          <w:rFonts w:ascii="Candara" w:hAnsi="Candara"/>
          <w:color w:val="404040" w:themeColor="text1" w:themeTint="BF"/>
          <w:sz w:val="22"/>
          <w:szCs w:val="22"/>
          <w:lang w:val="en-GB"/>
        </w:rPr>
        <w:fldChar w:fldCharType="begin"/>
      </w:r>
      <w:r w:rsidR="00973D52" w:rsidRPr="001E7699">
        <w:rPr>
          <w:rFonts w:ascii="Candara" w:hAnsi="Candara"/>
          <w:color w:val="404040" w:themeColor="text1" w:themeTint="BF"/>
          <w:sz w:val="22"/>
          <w:szCs w:val="22"/>
          <w:lang w:val="en-GB"/>
        </w:rPr>
        <w:instrText xml:space="preserve"> REF _Ref140423053 \h </w:instrText>
      </w:r>
      <w:r w:rsidR="00973D52" w:rsidRPr="00DE17B7">
        <w:rPr>
          <w:rFonts w:ascii="Candara" w:hAnsi="Candara"/>
          <w:color w:val="404040" w:themeColor="text1" w:themeTint="BF"/>
          <w:sz w:val="22"/>
          <w:szCs w:val="22"/>
          <w:lang w:val="en-GB"/>
        </w:rPr>
      </w:r>
      <w:r w:rsidR="00973D52" w:rsidRPr="00DE17B7">
        <w:rPr>
          <w:rFonts w:ascii="Candara" w:hAnsi="Candara"/>
          <w:color w:val="404040" w:themeColor="text1" w:themeTint="BF"/>
          <w:sz w:val="22"/>
          <w:szCs w:val="22"/>
          <w:lang w:val="en-GB"/>
        </w:rPr>
        <w:fldChar w:fldCharType="separate"/>
      </w:r>
      <w:r w:rsidR="00973D52" w:rsidRPr="001E7699">
        <w:rPr>
          <w:rFonts w:ascii="Candara" w:hAnsi="Candara"/>
          <w:color w:val="404040" w:themeColor="text1" w:themeTint="BF"/>
          <w:sz w:val="21"/>
          <w:szCs w:val="18"/>
          <w:lang w:val="en-US"/>
          <w:rPrChange w:id="441" w:author="Svetlana Adamek" w:date="2023-07-23T17:01:00Z">
            <w:rPr>
              <w:rFonts w:ascii="Candara" w:hAnsi="Candara"/>
              <w:sz w:val="21"/>
              <w:szCs w:val="18"/>
              <w:lang w:val="en-US"/>
            </w:rPr>
          </w:rPrChange>
        </w:rPr>
        <w:t xml:space="preserve">Table </w:t>
      </w:r>
      <w:r w:rsidR="00973D52" w:rsidRPr="001E7699">
        <w:rPr>
          <w:rFonts w:ascii="Candara" w:hAnsi="Candara"/>
          <w:noProof/>
          <w:color w:val="404040" w:themeColor="text1" w:themeTint="BF"/>
          <w:sz w:val="21"/>
          <w:szCs w:val="18"/>
          <w:lang w:val="en-US"/>
          <w:rPrChange w:id="442" w:author="Svetlana Adamek" w:date="2023-07-23T17:01:00Z">
            <w:rPr>
              <w:rFonts w:ascii="Candara" w:hAnsi="Candara"/>
              <w:noProof/>
              <w:sz w:val="21"/>
              <w:szCs w:val="18"/>
              <w:lang w:val="en-US"/>
            </w:rPr>
          </w:rPrChange>
        </w:rPr>
        <w:t>23</w:t>
      </w:r>
      <w:r w:rsidR="00973D52" w:rsidRPr="00DE17B7">
        <w:rPr>
          <w:rFonts w:ascii="Candara" w:hAnsi="Candara"/>
          <w:color w:val="404040" w:themeColor="text1" w:themeTint="BF"/>
          <w:sz w:val="22"/>
          <w:szCs w:val="22"/>
          <w:lang w:val="en-GB"/>
        </w:rPr>
        <w:fldChar w:fldCharType="end"/>
      </w:r>
      <w:r w:rsidRPr="001E7699">
        <w:rPr>
          <w:rFonts w:ascii="Candara" w:hAnsi="Candara"/>
          <w:color w:val="404040" w:themeColor="text1" w:themeTint="BF"/>
          <w:sz w:val="22"/>
          <w:szCs w:val="22"/>
          <w:lang w:val="en-GB"/>
        </w:rPr>
        <w:t>).</w:t>
      </w:r>
    </w:p>
    <w:p w14:paraId="6BB64722" w14:textId="0FF7E29F" w:rsidR="00973D52" w:rsidRPr="00973D52" w:rsidRDefault="00934FB2" w:rsidP="00973D52">
      <w:pPr>
        <w:pStyle w:val="Caption"/>
        <w:keepNext/>
        <w:spacing w:before="120" w:after="120" w:line="300" w:lineRule="atLeast"/>
        <w:rPr>
          <w:rFonts w:ascii="Candara" w:hAnsi="Candara"/>
          <w:sz w:val="21"/>
          <w:szCs w:val="18"/>
        </w:rPr>
      </w:pPr>
      <w:bookmarkStart w:id="443" w:name="_Ref140423053"/>
      <w:bookmarkStart w:id="444" w:name="_Toc139535243"/>
      <w:r w:rsidRPr="00973D52">
        <w:rPr>
          <w:rFonts w:ascii="Candara" w:hAnsi="Candara"/>
          <w:sz w:val="21"/>
          <w:szCs w:val="18"/>
        </w:rPr>
        <w:t xml:space="preserve">Table </w:t>
      </w:r>
      <w:r w:rsidRPr="00973D52">
        <w:rPr>
          <w:rFonts w:ascii="Candara" w:hAnsi="Candara"/>
          <w:sz w:val="21"/>
          <w:szCs w:val="18"/>
        </w:rPr>
        <w:fldChar w:fldCharType="begin"/>
      </w:r>
      <w:r w:rsidRPr="00973D52">
        <w:rPr>
          <w:rFonts w:ascii="Candara" w:hAnsi="Candara"/>
          <w:sz w:val="21"/>
          <w:szCs w:val="18"/>
        </w:rPr>
        <w:instrText xml:space="preserve"> SEQ Table \* ARABIC </w:instrText>
      </w:r>
      <w:r w:rsidRPr="00973D52">
        <w:rPr>
          <w:rFonts w:ascii="Candara" w:hAnsi="Candara"/>
          <w:sz w:val="21"/>
          <w:szCs w:val="18"/>
        </w:rPr>
        <w:fldChar w:fldCharType="separate"/>
      </w:r>
      <w:r w:rsidR="00973D52">
        <w:rPr>
          <w:rFonts w:ascii="Candara" w:hAnsi="Candara"/>
          <w:noProof/>
          <w:sz w:val="21"/>
          <w:szCs w:val="18"/>
        </w:rPr>
        <w:t>23</w:t>
      </w:r>
      <w:r w:rsidRPr="00973D52">
        <w:rPr>
          <w:rFonts w:ascii="Candara" w:hAnsi="Candara"/>
          <w:sz w:val="21"/>
          <w:szCs w:val="18"/>
        </w:rPr>
        <w:fldChar w:fldCharType="end"/>
      </w:r>
      <w:bookmarkEnd w:id="443"/>
      <w:r w:rsidR="00973D52">
        <w:rPr>
          <w:rFonts w:ascii="Candara" w:hAnsi="Candara"/>
          <w:sz w:val="21"/>
          <w:szCs w:val="18"/>
        </w:rPr>
        <w:t>:</w:t>
      </w:r>
      <w:r w:rsidRPr="00973D52">
        <w:rPr>
          <w:rFonts w:ascii="Candara" w:hAnsi="Candara"/>
          <w:sz w:val="21"/>
          <w:szCs w:val="18"/>
        </w:rPr>
        <w:t xml:space="preserve"> </w:t>
      </w:r>
      <w:r w:rsidR="00973D52">
        <w:rPr>
          <w:rFonts w:ascii="Candara" w:hAnsi="Candara"/>
          <w:sz w:val="21"/>
          <w:szCs w:val="18"/>
        </w:rPr>
        <w:t>Electricity consumption for the segments of the Commercial sector</w:t>
      </w:r>
      <w:bookmarkEnd w:id="444"/>
      <w:r w:rsidR="00973D52" w:rsidRPr="00973D52">
        <w:rPr>
          <w:rStyle w:val="FootnoteReference"/>
          <w:rFonts w:ascii="Candara" w:hAnsi="Candara"/>
          <w:b w:val="0"/>
          <w:bCs w:val="0"/>
          <w:szCs w:val="18"/>
          <w:vertAlign w:val="superscript"/>
        </w:rPr>
        <w:footnoteReference w:id="40"/>
      </w:r>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4675"/>
        <w:gridCol w:w="4678"/>
      </w:tblGrid>
      <w:tr w:rsidR="00CF0A05" w:rsidRPr="00F8370D" w14:paraId="0975A75F" w14:textId="77777777" w:rsidTr="00CF0A05">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4675" w:type="dxa"/>
            <w:shd w:val="clear" w:color="auto" w:fill="1C487D"/>
            <w:vAlign w:val="center"/>
          </w:tcPr>
          <w:p w14:paraId="6D883268" w14:textId="5876BB92" w:rsidR="00973D52" w:rsidRPr="00F8370D" w:rsidRDefault="00973D52" w:rsidP="00C85CCB">
            <w:pPr>
              <w:spacing w:before="20" w:after="20" w:line="300" w:lineRule="atLeast"/>
              <w:jc w:val="center"/>
              <w:rPr>
                <w:rFonts w:ascii="Candara" w:hAnsi="Candara"/>
                <w:color w:val="FFFFFF" w:themeColor="background1"/>
                <w:sz w:val="22"/>
                <w:szCs w:val="22"/>
              </w:rPr>
            </w:pPr>
            <w:r>
              <w:rPr>
                <w:rFonts w:ascii="Candara" w:hAnsi="Candara"/>
                <w:color w:val="FFFFFF" w:themeColor="background1"/>
                <w:sz w:val="22"/>
                <w:szCs w:val="22"/>
              </w:rPr>
              <w:t>COMMERCIAL SECTOR - SEGMENTS</w:t>
            </w:r>
          </w:p>
        </w:tc>
        <w:tc>
          <w:tcPr>
            <w:tcW w:w="4678" w:type="dxa"/>
            <w:shd w:val="clear" w:color="auto" w:fill="1C487D"/>
            <w:vAlign w:val="center"/>
          </w:tcPr>
          <w:p w14:paraId="1D02A4B6" w14:textId="0DE7B702" w:rsidR="00973D52" w:rsidRPr="00F8370D" w:rsidRDefault="00973D52"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GWh</w:t>
            </w:r>
          </w:p>
        </w:tc>
      </w:tr>
      <w:tr w:rsidR="00CF0A05" w:rsidRPr="00F8370D" w14:paraId="1EEB8553"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01A2A568" w14:textId="62A94DA1"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Office buildings</w:t>
            </w:r>
          </w:p>
        </w:tc>
        <w:tc>
          <w:tcPr>
            <w:tcW w:w="4678" w:type="dxa"/>
            <w:vAlign w:val="center"/>
          </w:tcPr>
          <w:p w14:paraId="57B03B9B" w14:textId="56F7FAD3" w:rsidR="00973D52" w:rsidRPr="00973D52" w:rsidRDefault="00973D52" w:rsidP="00973D52">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133</w:t>
            </w:r>
          </w:p>
        </w:tc>
      </w:tr>
      <w:tr w:rsidR="00CF0A05" w:rsidRPr="00F8370D" w14:paraId="1529A476" w14:textId="77777777" w:rsidTr="00CF0A05">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337A4F47" w14:textId="607B405F"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Hotels &amp; resorts</w:t>
            </w:r>
          </w:p>
        </w:tc>
        <w:tc>
          <w:tcPr>
            <w:tcW w:w="4678" w:type="dxa"/>
            <w:vAlign w:val="center"/>
          </w:tcPr>
          <w:p w14:paraId="76402072" w14:textId="75A77D97" w:rsidR="00973D52" w:rsidRPr="00973D52" w:rsidRDefault="00973D52" w:rsidP="00973D52">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593</w:t>
            </w:r>
          </w:p>
        </w:tc>
      </w:tr>
      <w:tr w:rsidR="00CF0A05" w:rsidRPr="00F8370D" w14:paraId="624346B4"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7BD77940" w14:textId="78D005A4"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Shopping malls</w:t>
            </w:r>
          </w:p>
        </w:tc>
        <w:tc>
          <w:tcPr>
            <w:tcW w:w="4678" w:type="dxa"/>
            <w:vAlign w:val="center"/>
          </w:tcPr>
          <w:p w14:paraId="14537F31" w14:textId="0A497A38" w:rsidR="00973D52" w:rsidRPr="00973D52" w:rsidRDefault="00973D52" w:rsidP="00973D52">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267</w:t>
            </w:r>
          </w:p>
        </w:tc>
      </w:tr>
      <w:tr w:rsidR="00CF0A05" w:rsidRPr="00F8370D" w14:paraId="6957BD16" w14:textId="77777777" w:rsidTr="00CF0A05">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49FC414E" w14:textId="323885FA"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lastRenderedPageBreak/>
              <w:t>Stores</w:t>
            </w:r>
          </w:p>
        </w:tc>
        <w:tc>
          <w:tcPr>
            <w:tcW w:w="4678" w:type="dxa"/>
            <w:vAlign w:val="center"/>
          </w:tcPr>
          <w:p w14:paraId="6D6225F9" w14:textId="6BFF8F16" w:rsidR="00973D52" w:rsidRPr="00973D52" w:rsidRDefault="00973D52" w:rsidP="00973D52">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391</w:t>
            </w:r>
          </w:p>
        </w:tc>
      </w:tr>
      <w:tr w:rsidR="00CF0A05" w:rsidRPr="00F8370D" w14:paraId="1F52692C"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354BEF88" w14:textId="581AFF59"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Private schools</w:t>
            </w:r>
          </w:p>
        </w:tc>
        <w:tc>
          <w:tcPr>
            <w:tcW w:w="4678" w:type="dxa"/>
            <w:vAlign w:val="center"/>
          </w:tcPr>
          <w:p w14:paraId="3D31172A" w14:textId="050F0C81" w:rsidR="00973D52" w:rsidRPr="00973D52" w:rsidRDefault="00973D52" w:rsidP="00973D52">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138</w:t>
            </w:r>
          </w:p>
        </w:tc>
      </w:tr>
      <w:tr w:rsidR="00CF0A05" w:rsidRPr="00F8370D" w14:paraId="3640660B" w14:textId="77777777" w:rsidTr="00CF0A05">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37997854" w14:textId="37620029"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Private universities</w:t>
            </w:r>
          </w:p>
        </w:tc>
        <w:tc>
          <w:tcPr>
            <w:tcW w:w="4678" w:type="dxa"/>
            <w:vAlign w:val="center"/>
          </w:tcPr>
          <w:p w14:paraId="15AA02F6" w14:textId="3E03E183" w:rsidR="00973D52" w:rsidRPr="00973D52" w:rsidRDefault="00973D52" w:rsidP="00973D52">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279</w:t>
            </w:r>
          </w:p>
        </w:tc>
      </w:tr>
      <w:tr w:rsidR="00CF0A05" w:rsidRPr="00F8370D" w14:paraId="1D252B6D"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5F978332" w14:textId="2C81C6A8"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Priv. Hospitals &amp; medical centers</w:t>
            </w:r>
          </w:p>
        </w:tc>
        <w:tc>
          <w:tcPr>
            <w:tcW w:w="4678" w:type="dxa"/>
            <w:vAlign w:val="center"/>
          </w:tcPr>
          <w:p w14:paraId="5290EEC7" w14:textId="361AFCB6" w:rsidR="00973D52" w:rsidRPr="00973D52" w:rsidRDefault="00973D52" w:rsidP="00973D52">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424</w:t>
            </w:r>
          </w:p>
        </w:tc>
      </w:tr>
      <w:tr w:rsidR="00CF0A05" w:rsidRPr="00F8370D" w14:paraId="3D8E4F68" w14:textId="77777777" w:rsidTr="00CF0A05">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35FFB3FD" w14:textId="150F420D"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Restaurants</w:t>
            </w:r>
          </w:p>
        </w:tc>
        <w:tc>
          <w:tcPr>
            <w:tcW w:w="4678" w:type="dxa"/>
            <w:vAlign w:val="center"/>
          </w:tcPr>
          <w:p w14:paraId="2DA8BE03" w14:textId="562AE3BD" w:rsidR="00973D52" w:rsidRPr="00973D52" w:rsidRDefault="00973D52" w:rsidP="00973D52">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170</w:t>
            </w:r>
          </w:p>
        </w:tc>
      </w:tr>
      <w:tr w:rsidR="00CF0A05" w:rsidRPr="00F8370D" w14:paraId="60033ABC"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21E610B9" w14:textId="2ACA67A5"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Private kindergartens</w:t>
            </w:r>
          </w:p>
        </w:tc>
        <w:tc>
          <w:tcPr>
            <w:tcW w:w="4678" w:type="dxa"/>
            <w:vAlign w:val="center"/>
          </w:tcPr>
          <w:p w14:paraId="121C3AAA" w14:textId="45980363" w:rsidR="00973D52" w:rsidRPr="00973D52" w:rsidRDefault="00973D52" w:rsidP="00973D52">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8</w:t>
            </w:r>
          </w:p>
        </w:tc>
      </w:tr>
      <w:tr w:rsidR="00CF0A05" w:rsidRPr="00F8370D" w14:paraId="68358BAE" w14:textId="77777777" w:rsidTr="00CF0A05">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76F13A3A" w14:textId="67AAFD97"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Others</w:t>
            </w:r>
          </w:p>
        </w:tc>
        <w:tc>
          <w:tcPr>
            <w:tcW w:w="4678" w:type="dxa"/>
            <w:vAlign w:val="center"/>
          </w:tcPr>
          <w:p w14:paraId="1F53AD8C" w14:textId="29335C20" w:rsidR="00973D52" w:rsidRPr="00973D52" w:rsidRDefault="00973D52" w:rsidP="00973D52">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3,430</w:t>
            </w:r>
          </w:p>
        </w:tc>
      </w:tr>
      <w:tr w:rsidR="00CF0A05" w:rsidRPr="00F8370D" w14:paraId="04203C0B"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693C7869" w14:textId="335C57D5" w:rsidR="00973D52" w:rsidRPr="00973D52" w:rsidRDefault="00973D52" w:rsidP="00973D52">
            <w:pPr>
              <w:spacing w:before="20" w:after="20" w:line="300" w:lineRule="atLeast"/>
              <w:ind w:right="-134"/>
              <w:jc w:val="center"/>
              <w:rPr>
                <w:rFonts w:ascii="Candara" w:hAnsi="Candara"/>
                <w:b w:val="0"/>
                <w:bCs/>
                <w:color w:val="404040" w:themeColor="text1" w:themeTint="BF"/>
                <w:sz w:val="22"/>
                <w:szCs w:val="22"/>
                <w:lang w:val="en-US"/>
              </w:rPr>
            </w:pPr>
            <w:r w:rsidRPr="00973D52">
              <w:rPr>
                <w:rFonts w:ascii="Candara" w:hAnsi="Candara" w:cstheme="minorHAnsi"/>
                <w:b w:val="0"/>
                <w:bCs/>
                <w:color w:val="404040" w:themeColor="text1" w:themeTint="BF"/>
                <w:sz w:val="22"/>
                <w:szCs w:val="22"/>
                <w:lang w:val="en-US"/>
              </w:rPr>
              <w:t>Total Commercial (</w:t>
            </w:r>
            <w:r>
              <w:rPr>
                <w:rFonts w:ascii="Candara" w:hAnsi="Candara" w:cstheme="minorHAnsi"/>
                <w:b w:val="0"/>
                <w:bCs/>
                <w:color w:val="404040" w:themeColor="text1" w:themeTint="BF"/>
                <w:sz w:val="22"/>
                <w:szCs w:val="22"/>
                <w:lang w:val="en-US"/>
              </w:rPr>
              <w:t>GW</w:t>
            </w:r>
            <w:r w:rsidRPr="00973D52">
              <w:rPr>
                <w:rFonts w:ascii="Candara" w:hAnsi="Candara" w:cstheme="minorHAnsi"/>
                <w:b w:val="0"/>
                <w:bCs/>
                <w:color w:val="404040" w:themeColor="text1" w:themeTint="BF"/>
                <w:sz w:val="22"/>
                <w:szCs w:val="22"/>
                <w:lang w:val="en-US"/>
              </w:rPr>
              <w:t>h)</w:t>
            </w:r>
          </w:p>
        </w:tc>
        <w:tc>
          <w:tcPr>
            <w:tcW w:w="4678" w:type="dxa"/>
            <w:vAlign w:val="center"/>
          </w:tcPr>
          <w:p w14:paraId="4FE44B0E" w14:textId="74E92F0F" w:rsidR="00973D52" w:rsidRPr="00973D52" w:rsidRDefault="00973D52" w:rsidP="00973D52">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973D52">
              <w:rPr>
                <w:rFonts w:ascii="Candara" w:hAnsi="Candara" w:cstheme="minorHAnsi"/>
                <w:bCs/>
                <w:color w:val="404040" w:themeColor="text1" w:themeTint="BF"/>
                <w:sz w:val="22"/>
                <w:szCs w:val="22"/>
                <w:lang w:val="en-US"/>
              </w:rPr>
              <w:t>5,833</w:t>
            </w:r>
          </w:p>
        </w:tc>
      </w:tr>
    </w:tbl>
    <w:p w14:paraId="60CEEB46" w14:textId="78685B8D" w:rsidR="00934FB2" w:rsidRPr="00C25208" w:rsidRDefault="00934FB2" w:rsidP="00934FB2">
      <w:pPr>
        <w:spacing w:before="120" w:after="120" w:line="300" w:lineRule="atLeast"/>
        <w:rPr>
          <w:rFonts w:ascii="Candara" w:hAnsi="Candara"/>
          <w:color w:val="404040" w:themeColor="text1" w:themeTint="BF"/>
          <w:sz w:val="22"/>
          <w:szCs w:val="22"/>
          <w:lang w:val="en-GB"/>
        </w:rPr>
      </w:pPr>
      <w:commentRangeStart w:id="445"/>
      <w:r w:rsidRPr="00973D52">
        <w:rPr>
          <w:rFonts w:ascii="Candara" w:hAnsi="Candara"/>
          <w:color w:val="404040" w:themeColor="text1" w:themeTint="BF"/>
          <w:sz w:val="22"/>
          <w:szCs w:val="22"/>
          <w:highlight w:val="yellow"/>
          <w:lang w:val="en-GB"/>
        </w:rPr>
        <w:t xml:space="preserve">During the study preparation EgyptERA provided us with data from some DISCOs. Both data – KfW data and DISCOs data- were compared and acceptable discrepancies were found. The team decided to use the data provided from KfW for </w:t>
      </w:r>
      <w:ins w:id="446" w:author="Svetlana Adamek" w:date="2023-07-23T17:01:00Z">
        <w:r w:rsidR="001E7699">
          <w:rPr>
            <w:rFonts w:ascii="Candara" w:hAnsi="Candara"/>
            <w:color w:val="404040" w:themeColor="text1" w:themeTint="BF"/>
            <w:sz w:val="22"/>
            <w:szCs w:val="22"/>
            <w:highlight w:val="yellow"/>
            <w:lang w:val="en-GB"/>
          </w:rPr>
          <w:t xml:space="preserve">the market </w:t>
        </w:r>
      </w:ins>
      <w:r w:rsidRPr="00973D52">
        <w:rPr>
          <w:rFonts w:ascii="Candara" w:hAnsi="Candara"/>
          <w:color w:val="404040" w:themeColor="text1" w:themeTint="BF"/>
          <w:sz w:val="22"/>
          <w:szCs w:val="22"/>
          <w:highlight w:val="yellow"/>
          <w:lang w:val="en-GB"/>
        </w:rPr>
        <w:t>assessment</w:t>
      </w:r>
      <w:r w:rsidRPr="00C25208">
        <w:rPr>
          <w:rFonts w:ascii="Candara" w:hAnsi="Candara"/>
          <w:color w:val="404040" w:themeColor="text1" w:themeTint="BF"/>
          <w:sz w:val="22"/>
          <w:szCs w:val="22"/>
          <w:lang w:val="en-GB"/>
        </w:rPr>
        <w:t xml:space="preserve"> </w:t>
      </w:r>
      <w:commentRangeEnd w:id="445"/>
      <w:r w:rsidR="001E7699">
        <w:rPr>
          <w:rStyle w:val="CommentReference"/>
          <w:rFonts w:asciiTheme="minorHAnsi" w:hAnsiTheme="minorHAnsi"/>
        </w:rPr>
        <w:commentReference w:id="445"/>
      </w:r>
    </w:p>
    <w:p w14:paraId="7D24BC09" w14:textId="77777777" w:rsidR="00934FB2" w:rsidRPr="00934FB2" w:rsidRDefault="00934FB2" w:rsidP="00934FB2">
      <w:pPr>
        <w:jc w:val="both"/>
        <w:rPr>
          <w:lang w:val="en-US"/>
        </w:rPr>
      </w:pPr>
      <w:r w:rsidRPr="00C25208">
        <w:rPr>
          <w:rFonts w:ascii="Candara" w:hAnsi="Candara"/>
          <w:color w:val="404040" w:themeColor="text1" w:themeTint="BF"/>
          <w:sz w:val="22"/>
          <w:szCs w:val="22"/>
          <w:lang w:val="en-GB"/>
        </w:rPr>
        <w:t>The approach to use that data is as following:</w:t>
      </w:r>
    </w:p>
    <w:p w14:paraId="7BDB56BF" w14:textId="0B2387CA" w:rsidR="00973D52" w:rsidRPr="00C25208" w:rsidRDefault="00973D52" w:rsidP="009E091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For the demand assessment in commercial </w:t>
      </w:r>
      <w:r>
        <w:rPr>
          <w:rFonts w:ascii="Candara" w:hAnsi="Candara"/>
          <w:color w:val="404040" w:themeColor="text1" w:themeTint="BF"/>
          <w:sz w:val="22"/>
          <w:szCs w:val="22"/>
          <w:lang w:val="en-GB"/>
        </w:rPr>
        <w:t>sector</w:t>
      </w:r>
      <w:r w:rsidRPr="00C25208">
        <w:rPr>
          <w:rFonts w:ascii="Candara" w:hAnsi="Candara"/>
          <w:color w:val="404040" w:themeColor="text1" w:themeTint="BF"/>
          <w:sz w:val="22"/>
          <w:szCs w:val="22"/>
          <w:lang w:val="en-GB"/>
        </w:rPr>
        <w:t xml:space="preserve">, the following approach </w:t>
      </w:r>
      <w:del w:id="447" w:author="Svetlana Adamek" w:date="2023-07-23T17:02:00Z">
        <w:r w:rsidRPr="00C25208" w:rsidDel="001E7699">
          <w:rPr>
            <w:rFonts w:ascii="Candara" w:hAnsi="Candara"/>
            <w:color w:val="404040" w:themeColor="text1" w:themeTint="BF"/>
            <w:sz w:val="22"/>
            <w:szCs w:val="22"/>
            <w:lang w:val="en-GB"/>
          </w:rPr>
          <w:delText>will be</w:delText>
        </w:r>
      </w:del>
      <w:ins w:id="448" w:author="Svetlana Adamek" w:date="2023-07-23T17:02:00Z">
        <w:r w:rsidR="001E7699">
          <w:rPr>
            <w:rFonts w:ascii="Candara" w:hAnsi="Candara"/>
            <w:color w:val="404040" w:themeColor="text1" w:themeTint="BF"/>
            <w:sz w:val="22"/>
            <w:szCs w:val="22"/>
            <w:lang w:val="en-GB"/>
          </w:rPr>
          <w:t>is</w:t>
        </w:r>
      </w:ins>
      <w:r w:rsidRPr="00C25208">
        <w:rPr>
          <w:rFonts w:ascii="Candara" w:hAnsi="Candara"/>
          <w:color w:val="404040" w:themeColor="text1" w:themeTint="BF"/>
          <w:sz w:val="22"/>
          <w:szCs w:val="22"/>
          <w:lang w:val="en-GB"/>
        </w:rPr>
        <w:t xml:space="preserve"> used:</w:t>
      </w:r>
    </w:p>
    <w:p w14:paraId="289BDF17" w14:textId="381E3664" w:rsidR="00973D52" w:rsidRPr="00973D52" w:rsidRDefault="00973D52" w:rsidP="006B3CA7">
      <w:pPr>
        <w:pStyle w:val="ListParagraph"/>
        <w:numPr>
          <w:ilvl w:val="0"/>
          <w:numId w:val="21"/>
        </w:numPr>
        <w:spacing w:after="120" w:line="300" w:lineRule="atLeast"/>
        <w:ind w:left="714" w:hanging="357"/>
        <w:contextualSpacing w:val="0"/>
        <w:rPr>
          <w:rFonts w:ascii="Candara" w:hAnsi="Candara"/>
          <w:color w:val="404040" w:themeColor="text1" w:themeTint="BF"/>
          <w:szCs w:val="22"/>
        </w:rPr>
      </w:pPr>
      <w:r w:rsidRPr="00973D52">
        <w:rPr>
          <w:rFonts w:ascii="Candara" w:hAnsi="Candara"/>
          <w:color w:val="404040" w:themeColor="text1" w:themeTint="BF"/>
          <w:szCs w:val="22"/>
        </w:rPr>
        <w:t xml:space="preserve">Brief overview </w:t>
      </w:r>
      <w:del w:id="449" w:author="Svetlana Adamek" w:date="2023-07-23T17:03:00Z">
        <w:r w:rsidRPr="00973D52" w:rsidDel="001E7699">
          <w:rPr>
            <w:rFonts w:ascii="Candara" w:hAnsi="Candara"/>
            <w:color w:val="404040" w:themeColor="text1" w:themeTint="BF"/>
            <w:szCs w:val="22"/>
          </w:rPr>
          <w:delText>on each</w:delText>
        </w:r>
      </w:del>
      <w:ins w:id="450" w:author="Svetlana Adamek" w:date="2023-07-23T17:03:00Z">
        <w:r w:rsidR="001E7699">
          <w:rPr>
            <w:rFonts w:ascii="Candara" w:hAnsi="Candara"/>
            <w:color w:val="404040" w:themeColor="text1" w:themeTint="BF"/>
            <w:szCs w:val="22"/>
          </w:rPr>
          <w:t>per</w:t>
        </w:r>
      </w:ins>
      <w:r w:rsidRPr="00973D52">
        <w:rPr>
          <w:rFonts w:ascii="Candara" w:hAnsi="Candara"/>
          <w:color w:val="404040" w:themeColor="text1" w:themeTint="BF"/>
          <w:szCs w:val="22"/>
        </w:rPr>
        <w:t xml:space="preserve"> segment based on the available data explaining the energy consumption and most significant energy users</w:t>
      </w:r>
    </w:p>
    <w:p w14:paraId="7ECA3903" w14:textId="77777777" w:rsidR="00973D52" w:rsidRPr="00973D52" w:rsidRDefault="00973D52" w:rsidP="006B3CA7">
      <w:pPr>
        <w:pStyle w:val="ListParagraph"/>
        <w:numPr>
          <w:ilvl w:val="0"/>
          <w:numId w:val="21"/>
        </w:numPr>
        <w:spacing w:after="120" w:line="300" w:lineRule="atLeast"/>
        <w:ind w:left="714" w:hanging="357"/>
        <w:contextualSpacing w:val="0"/>
        <w:rPr>
          <w:rFonts w:ascii="Candara" w:hAnsi="Candara"/>
          <w:color w:val="404040" w:themeColor="text1" w:themeTint="BF"/>
          <w:szCs w:val="22"/>
        </w:rPr>
      </w:pPr>
      <w:commentRangeStart w:id="451"/>
      <w:r w:rsidRPr="00973D52">
        <w:rPr>
          <w:rFonts w:ascii="Candara" w:hAnsi="Candara"/>
          <w:color w:val="404040" w:themeColor="text1" w:themeTint="BF"/>
          <w:szCs w:val="22"/>
        </w:rPr>
        <w:t>Introduce ECMs the most significant users and the savings potential</w:t>
      </w:r>
      <w:commentRangeEnd w:id="451"/>
      <w:r w:rsidR="001E7699">
        <w:rPr>
          <w:rStyle w:val="CommentReference"/>
        </w:rPr>
        <w:commentReference w:id="451"/>
      </w:r>
    </w:p>
    <w:p w14:paraId="2EFA291E" w14:textId="1CCDCFE9" w:rsidR="00973D52" w:rsidRPr="00973D52" w:rsidRDefault="00973D52" w:rsidP="006B3CA7">
      <w:pPr>
        <w:pStyle w:val="ListParagraph"/>
        <w:numPr>
          <w:ilvl w:val="0"/>
          <w:numId w:val="21"/>
        </w:numPr>
        <w:spacing w:after="120" w:line="300" w:lineRule="atLeast"/>
        <w:ind w:left="714" w:hanging="357"/>
        <w:contextualSpacing w:val="0"/>
        <w:rPr>
          <w:rFonts w:ascii="Candara" w:hAnsi="Candara"/>
          <w:color w:val="404040" w:themeColor="text1" w:themeTint="BF"/>
          <w:szCs w:val="22"/>
        </w:rPr>
      </w:pPr>
      <w:r w:rsidRPr="00973D52">
        <w:rPr>
          <w:rFonts w:ascii="Candara" w:hAnsi="Candara"/>
          <w:color w:val="404040" w:themeColor="text1" w:themeTint="BF"/>
          <w:szCs w:val="22"/>
        </w:rPr>
        <w:t xml:space="preserve">Exhibit a summary of results </w:t>
      </w:r>
      <w:del w:id="452" w:author="Svetlana Adamek" w:date="2023-07-23T17:03:00Z">
        <w:r w:rsidRPr="00973D52" w:rsidDel="001E7699">
          <w:rPr>
            <w:rFonts w:ascii="Candara" w:hAnsi="Candara"/>
            <w:color w:val="404040" w:themeColor="text1" w:themeTint="BF"/>
            <w:szCs w:val="22"/>
          </w:rPr>
          <w:delText>for each</w:delText>
        </w:r>
      </w:del>
      <w:ins w:id="453" w:author="Svetlana Adamek" w:date="2023-07-23T17:03:00Z">
        <w:r w:rsidR="001E7699">
          <w:rPr>
            <w:rFonts w:ascii="Candara" w:hAnsi="Candara"/>
            <w:color w:val="404040" w:themeColor="text1" w:themeTint="BF"/>
            <w:szCs w:val="22"/>
          </w:rPr>
          <w:t>per</w:t>
        </w:r>
      </w:ins>
      <w:r w:rsidRPr="00973D52">
        <w:rPr>
          <w:rFonts w:ascii="Candara" w:hAnsi="Candara"/>
          <w:color w:val="404040" w:themeColor="text1" w:themeTint="BF"/>
          <w:szCs w:val="22"/>
        </w:rPr>
        <w:t xml:space="preserve"> segment</w:t>
      </w:r>
    </w:p>
    <w:p w14:paraId="3157185F" w14:textId="123A838F" w:rsidR="00F8370D" w:rsidRPr="009E0918" w:rsidRDefault="00973D52" w:rsidP="009E0918">
      <w:pPr>
        <w:pStyle w:val="Heading3"/>
        <w:rPr>
          <w:rFonts w:ascii="Candara" w:hAnsi="Candara"/>
          <w:szCs w:val="22"/>
        </w:rPr>
      </w:pPr>
      <w:r w:rsidRPr="009E0918">
        <w:rPr>
          <w:rFonts w:ascii="Candara" w:hAnsi="Candara"/>
          <w:szCs w:val="22"/>
        </w:rPr>
        <w:t>Technical assessment</w:t>
      </w:r>
    </w:p>
    <w:p w14:paraId="45E8EC97" w14:textId="74935E44" w:rsidR="00973D52" w:rsidRPr="009E0918" w:rsidRDefault="00973D52" w:rsidP="009E0918">
      <w:pPr>
        <w:pStyle w:val="Heading4"/>
        <w:rPr>
          <w:rFonts w:ascii="Candara" w:hAnsi="Candara"/>
        </w:rPr>
      </w:pPr>
      <w:r w:rsidRPr="009E0918">
        <w:rPr>
          <w:rFonts w:ascii="Candara" w:hAnsi="Candara"/>
        </w:rPr>
        <w:t>Hotels</w:t>
      </w:r>
    </w:p>
    <w:p w14:paraId="56F9D4EE" w14:textId="77BD2281" w:rsidR="00973D52" w:rsidRPr="009E0918" w:rsidRDefault="00973D52" w:rsidP="009E0918">
      <w:pPr>
        <w:pStyle w:val="Heading5"/>
        <w:rPr>
          <w:rFonts w:ascii="Candara" w:hAnsi="Candara"/>
        </w:rPr>
      </w:pPr>
      <w:r w:rsidRPr="009E0918">
        <w:rPr>
          <w:rFonts w:ascii="Candara" w:hAnsi="Candara"/>
        </w:rPr>
        <w:t>Energy consumption profile</w:t>
      </w:r>
    </w:p>
    <w:p w14:paraId="088D0819" w14:textId="7B3ECBB5" w:rsidR="009E0918" w:rsidRPr="00255F83" w:rsidRDefault="009E0918" w:rsidP="009E0918">
      <w:pPr>
        <w:spacing w:before="120" w:after="120" w:line="300" w:lineRule="atLeast"/>
        <w:rPr>
          <w:rFonts w:ascii="Candara" w:hAnsi="Candara"/>
          <w:color w:val="404040" w:themeColor="text1" w:themeTint="BF"/>
          <w:sz w:val="22"/>
          <w:szCs w:val="22"/>
          <w:lang w:val="en-GB"/>
        </w:rPr>
      </w:pPr>
      <w:commentRangeStart w:id="454"/>
      <w:r w:rsidRPr="00C25208">
        <w:rPr>
          <w:rFonts w:ascii="Candara" w:hAnsi="Candara"/>
          <w:color w:val="404040" w:themeColor="text1" w:themeTint="BF"/>
          <w:sz w:val="22"/>
          <w:szCs w:val="22"/>
          <w:lang w:val="en-GB"/>
        </w:rPr>
        <w:t>According to CAPMAS, in 2019, Egypt has 1</w:t>
      </w:r>
      <w:r>
        <w:rPr>
          <w:rFonts w:ascii="Candara" w:hAnsi="Candara"/>
          <w:color w:val="404040" w:themeColor="text1" w:themeTint="BF"/>
          <w:sz w:val="22"/>
          <w:szCs w:val="22"/>
          <w:lang w:val="en-GB"/>
        </w:rPr>
        <w:t>,</w:t>
      </w:r>
      <w:r w:rsidRPr="00C25208">
        <w:rPr>
          <w:rFonts w:ascii="Candara" w:hAnsi="Candara"/>
          <w:color w:val="404040" w:themeColor="text1" w:themeTint="BF"/>
          <w:sz w:val="22"/>
          <w:szCs w:val="22"/>
          <w:lang w:val="en-GB"/>
        </w:rPr>
        <w:t>335 hotels &amp; resorts</w:t>
      </w:r>
      <w:r>
        <w:rPr>
          <w:rFonts w:ascii="Candara" w:hAnsi="Candara"/>
          <w:color w:val="404040" w:themeColor="text1" w:themeTint="BF"/>
          <w:sz w:val="22"/>
          <w:szCs w:val="22"/>
          <w:lang w:val="en-GB"/>
        </w:rPr>
        <w:t xml:space="preserve">, total of </w:t>
      </w:r>
      <w:r w:rsidRPr="00C25208">
        <w:rPr>
          <w:rFonts w:ascii="Candara" w:hAnsi="Candara"/>
          <w:color w:val="404040" w:themeColor="text1" w:themeTint="BF"/>
          <w:sz w:val="22"/>
          <w:szCs w:val="22"/>
          <w:lang w:val="en-GB"/>
        </w:rPr>
        <w:t>163,316 rooms and 307,303 beds. In the same year, the total guests were 13.026 million guests, and the total registered nights are 135.373 million. This will lead an average of 10.4 night</w:t>
      </w:r>
      <w:r>
        <w:rPr>
          <w:rFonts w:ascii="Candara" w:hAnsi="Candara"/>
          <w:color w:val="404040" w:themeColor="text1" w:themeTint="BF"/>
          <w:sz w:val="22"/>
          <w:szCs w:val="22"/>
          <w:lang w:val="en-GB"/>
        </w:rPr>
        <w:t>s</w:t>
      </w:r>
      <w:r w:rsidRPr="00C25208">
        <w:rPr>
          <w:rFonts w:ascii="Candara" w:hAnsi="Candara"/>
          <w:color w:val="404040" w:themeColor="text1" w:themeTint="BF"/>
          <w:sz w:val="22"/>
          <w:szCs w:val="22"/>
          <w:lang w:val="en-GB"/>
        </w:rPr>
        <w:t xml:space="preserve"> per guest</w:t>
      </w:r>
      <w:r w:rsidRPr="009E0918">
        <w:rPr>
          <w:rFonts w:ascii="Candara" w:hAnsi="Candara"/>
          <w:bCs/>
          <w:color w:val="404040" w:themeColor="text1" w:themeTint="BF"/>
          <w:sz w:val="22"/>
          <w:szCs w:val="22"/>
          <w:vertAlign w:val="superscript"/>
        </w:rPr>
        <w:footnoteReference w:id="41"/>
      </w:r>
      <w:r w:rsidRPr="00C25208">
        <w:rPr>
          <w:rFonts w:ascii="Candara" w:hAnsi="Candara"/>
          <w:color w:val="404040" w:themeColor="text1" w:themeTint="BF"/>
          <w:sz w:val="22"/>
          <w:szCs w:val="22"/>
          <w:lang w:val="en-GB"/>
        </w:rPr>
        <w:t>.</w:t>
      </w:r>
      <w:commentRangeEnd w:id="454"/>
      <w:r w:rsidR="009214A3">
        <w:rPr>
          <w:rStyle w:val="CommentReference"/>
          <w:rFonts w:asciiTheme="minorHAnsi" w:hAnsiTheme="minorHAnsi"/>
        </w:rPr>
        <w:commentReference w:id="454"/>
      </w:r>
    </w:p>
    <w:p w14:paraId="257C49A0" w14:textId="00DC22A7" w:rsidR="009E0918" w:rsidRPr="00C25208" w:rsidRDefault="009E0918" w:rsidP="009E091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There is shortage in studies and audits that are published or available to estimate the savings potential for hotels in Egypt. However, there is a</w:t>
      </w:r>
      <w:ins w:id="455" w:author="Svetlana Adamek" w:date="2023-07-23T17:14:00Z">
        <w:r w:rsidR="009214A3">
          <w:rPr>
            <w:rFonts w:ascii="Candara" w:hAnsi="Candara"/>
            <w:color w:val="404040" w:themeColor="text1" w:themeTint="BF"/>
            <w:sz w:val="22"/>
            <w:szCs w:val="22"/>
            <w:lang w:val="en-GB"/>
          </w:rPr>
          <w:t>n EBRD</w:t>
        </w:r>
      </w:ins>
      <w:r w:rsidRPr="00C25208">
        <w:rPr>
          <w:rFonts w:ascii="Candara" w:hAnsi="Candara"/>
          <w:color w:val="404040" w:themeColor="text1" w:themeTint="BF"/>
          <w:sz w:val="22"/>
          <w:szCs w:val="22"/>
          <w:lang w:val="en-GB"/>
        </w:rPr>
        <w:t xml:space="preserve"> study </w:t>
      </w:r>
      <w:del w:id="456" w:author="Svetlana Adamek" w:date="2023-07-23T17:14:00Z">
        <w:r w:rsidRPr="00C25208" w:rsidDel="009214A3">
          <w:rPr>
            <w:rFonts w:ascii="Candara" w:hAnsi="Candara"/>
            <w:color w:val="404040" w:themeColor="text1" w:themeTint="BF"/>
            <w:sz w:val="22"/>
            <w:szCs w:val="22"/>
            <w:lang w:val="en-GB"/>
          </w:rPr>
          <w:delText xml:space="preserve">that were </w:delText>
        </w:r>
      </w:del>
      <w:r w:rsidRPr="00C25208">
        <w:rPr>
          <w:rFonts w:ascii="Candara" w:hAnsi="Candara"/>
          <w:color w:val="404040" w:themeColor="text1" w:themeTint="BF"/>
          <w:sz w:val="22"/>
          <w:szCs w:val="22"/>
          <w:lang w:val="en-GB"/>
        </w:rPr>
        <w:t xml:space="preserve">prepared </w:t>
      </w:r>
      <w:del w:id="457" w:author="Svetlana Adamek" w:date="2023-07-23T17:14:00Z">
        <w:r w:rsidRPr="00C25208" w:rsidDel="009214A3">
          <w:rPr>
            <w:rFonts w:ascii="Candara" w:hAnsi="Candara"/>
            <w:color w:val="404040" w:themeColor="text1" w:themeTint="BF"/>
            <w:sz w:val="22"/>
            <w:szCs w:val="22"/>
            <w:lang w:val="en-GB"/>
          </w:rPr>
          <w:delText>for European bank for Reconstruction and Development (</w:delText>
        </w:r>
        <w:r w:rsidRPr="009214A3" w:rsidDel="009214A3">
          <w:rPr>
            <w:rFonts w:ascii="Candara" w:hAnsi="Candara"/>
            <w:color w:val="404040" w:themeColor="text1" w:themeTint="BF"/>
            <w:sz w:val="22"/>
            <w:szCs w:val="22"/>
            <w:highlight w:val="yellow"/>
            <w:lang w:val="en-GB"/>
            <w:rPrChange w:id="458" w:author="Svetlana Adamek" w:date="2023-07-23T17:14:00Z">
              <w:rPr>
                <w:rFonts w:ascii="Candara" w:hAnsi="Candara"/>
                <w:color w:val="404040" w:themeColor="text1" w:themeTint="BF"/>
                <w:sz w:val="22"/>
                <w:szCs w:val="22"/>
                <w:lang w:val="en-GB"/>
              </w:rPr>
            </w:rPrChange>
          </w:rPr>
          <w:delText>EBRD</w:delText>
        </w:r>
        <w:r w:rsidRPr="00C25208" w:rsidDel="009214A3">
          <w:rPr>
            <w:rFonts w:ascii="Candara" w:hAnsi="Candara"/>
            <w:color w:val="404040" w:themeColor="text1" w:themeTint="BF"/>
            <w:sz w:val="22"/>
            <w:szCs w:val="22"/>
            <w:lang w:val="en-GB"/>
          </w:rPr>
          <w:delText xml:space="preserve">) </w:delText>
        </w:r>
      </w:del>
      <w:r w:rsidRPr="00C25208">
        <w:rPr>
          <w:rFonts w:ascii="Candara" w:hAnsi="Candara"/>
          <w:color w:val="404040" w:themeColor="text1" w:themeTint="BF"/>
          <w:sz w:val="22"/>
          <w:szCs w:val="22"/>
          <w:lang w:val="en-GB"/>
        </w:rPr>
        <w:t>in 2013</w:t>
      </w:r>
      <w:ins w:id="459" w:author="Svetlana Adamek" w:date="2023-07-23T17:15:00Z">
        <w:r w:rsidR="009214A3">
          <w:rPr>
            <w:rFonts w:ascii="Candara" w:hAnsi="Candara"/>
            <w:color w:val="404040" w:themeColor="text1" w:themeTint="BF"/>
            <w:sz w:val="22"/>
            <w:szCs w:val="22"/>
            <w:lang w:val="en-GB"/>
          </w:rPr>
          <w:t xml:space="preserve"> that</w:t>
        </w:r>
      </w:ins>
      <w:r w:rsidRPr="00C25208">
        <w:rPr>
          <w:rFonts w:ascii="Candara" w:hAnsi="Candara"/>
          <w:color w:val="404040" w:themeColor="text1" w:themeTint="BF"/>
          <w:sz w:val="22"/>
          <w:szCs w:val="22"/>
          <w:lang w:val="en-GB"/>
        </w:rPr>
        <w:t xml:space="preserve"> could provide some </w:t>
      </w:r>
      <w:del w:id="460" w:author="Svetlana Adamek" w:date="2023-07-23T17:15:00Z">
        <w:r w:rsidRPr="00C25208" w:rsidDel="009214A3">
          <w:rPr>
            <w:rFonts w:ascii="Candara" w:hAnsi="Candara"/>
            <w:color w:val="404040" w:themeColor="text1" w:themeTint="BF"/>
            <w:sz w:val="22"/>
            <w:szCs w:val="22"/>
            <w:lang w:val="en-GB"/>
          </w:rPr>
          <w:delText xml:space="preserve">sort of </w:delText>
        </w:r>
      </w:del>
      <w:r w:rsidRPr="00C25208">
        <w:rPr>
          <w:rFonts w:ascii="Candara" w:hAnsi="Candara"/>
          <w:color w:val="404040" w:themeColor="text1" w:themeTint="BF"/>
          <w:sz w:val="22"/>
          <w:szCs w:val="22"/>
          <w:lang w:val="en-GB"/>
        </w:rPr>
        <w:t>estimations. The study surveyed 93 hotels and carried out 11 walkthrough audits in red sea and Sinai area that contain nearly 60% of all hotels and resorts in Egypt according to the study. The savings percentages were in the range of 18% (the minimum) to 40% (the maximum)</w:t>
      </w:r>
      <w:r w:rsidRPr="009E0918">
        <w:rPr>
          <w:rFonts w:ascii="Candara" w:hAnsi="Candara"/>
          <w:bCs/>
          <w:color w:val="404040" w:themeColor="text1" w:themeTint="BF"/>
          <w:sz w:val="22"/>
          <w:szCs w:val="22"/>
          <w:vertAlign w:val="superscript"/>
        </w:rPr>
        <w:footnoteReference w:id="42"/>
      </w:r>
      <w:r w:rsidRPr="00C25208">
        <w:rPr>
          <w:rFonts w:ascii="Candara" w:hAnsi="Candara"/>
          <w:color w:val="404040" w:themeColor="text1" w:themeTint="BF"/>
          <w:sz w:val="22"/>
          <w:szCs w:val="22"/>
          <w:lang w:val="en-GB"/>
        </w:rPr>
        <w:t>. In a recent walkthrough audit that was done by one of the GFA consulting team</w:t>
      </w:r>
      <w:r w:rsidRPr="009E0918">
        <w:rPr>
          <w:rFonts w:ascii="Candara" w:hAnsi="Candara"/>
          <w:bCs/>
          <w:color w:val="404040" w:themeColor="text1" w:themeTint="BF"/>
          <w:sz w:val="22"/>
          <w:szCs w:val="22"/>
          <w:vertAlign w:val="superscript"/>
        </w:rPr>
        <w:footnoteReference w:id="43"/>
      </w:r>
      <w:r w:rsidRPr="00C25208">
        <w:rPr>
          <w:rFonts w:ascii="Candara" w:hAnsi="Candara"/>
          <w:color w:val="404040" w:themeColor="text1" w:themeTint="BF"/>
          <w:sz w:val="22"/>
          <w:szCs w:val="22"/>
          <w:lang w:val="en-GB"/>
        </w:rPr>
        <w:t xml:space="preserve"> in a hotel in Cairo, although the hotel was following the best practices and investing consciously in EE, a 13% savings of the total energy consumed could be achieved. With a conservation assumption of 20% savings, the overall potential savings in hotels is 119 GWh.</w:t>
      </w:r>
    </w:p>
    <w:p w14:paraId="2C214EDA" w14:textId="77777777" w:rsidR="009E0918" w:rsidRPr="00C25208" w:rsidRDefault="009E0918" w:rsidP="009E091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Hotels have different sources of energy, especially hotels that are not connected to the electricity grid and depend on diesel to provide all or part of electricity to the buildings. On average and according to the study, electricity has the lion’s share in energy cost and represent around 60% of the total energy cost.</w:t>
      </w:r>
    </w:p>
    <w:p w14:paraId="14DABEDD" w14:textId="12CC53B5" w:rsidR="009E0918" w:rsidRPr="00C25208" w:rsidRDefault="009E0918" w:rsidP="009E091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lastRenderedPageBreak/>
        <w:t>Electricity</w:t>
      </w:r>
      <w:del w:id="461" w:author="Svetlana Adamek" w:date="2023-07-23T17:22:00Z">
        <w:r w:rsidRPr="00C25208" w:rsidDel="00342AEE">
          <w:rPr>
            <w:rFonts w:ascii="Candara" w:hAnsi="Candara"/>
            <w:color w:val="404040" w:themeColor="text1" w:themeTint="BF"/>
            <w:sz w:val="22"/>
            <w:szCs w:val="22"/>
            <w:lang w:val="en-GB"/>
          </w:rPr>
          <w:delText xml:space="preserve"> is</w:delText>
        </w:r>
      </w:del>
      <w:r w:rsidRPr="00C25208">
        <w:rPr>
          <w:rFonts w:ascii="Candara" w:hAnsi="Candara"/>
          <w:color w:val="404040" w:themeColor="text1" w:themeTint="BF"/>
          <w:sz w:val="22"/>
          <w:szCs w:val="22"/>
          <w:lang w:val="en-GB"/>
        </w:rPr>
        <w:t xml:space="preserve"> used in cooling consumes on average 45% of the total electricity used, followed by lighting (15%), motors and pumps (13.75%), kitchen (11.25%) and others (15%). The following figure shows the electricity consumption breakdown from </w:t>
      </w:r>
      <w:ins w:id="462" w:author="Svetlana Adamek" w:date="2023-07-23T17:22:00Z">
        <w:r w:rsidR="00342AEE">
          <w:rPr>
            <w:rFonts w:ascii="Candara" w:hAnsi="Candara"/>
            <w:color w:val="404040" w:themeColor="text1" w:themeTint="BF"/>
            <w:sz w:val="22"/>
            <w:szCs w:val="22"/>
            <w:lang w:val="en-GB"/>
          </w:rPr>
          <w:t>four</w:t>
        </w:r>
      </w:ins>
      <w:del w:id="463" w:author="Svetlana Adamek" w:date="2023-07-23T17:22:00Z">
        <w:r w:rsidRPr="00C25208" w:rsidDel="00342AEE">
          <w:rPr>
            <w:rFonts w:ascii="Candara" w:hAnsi="Candara"/>
            <w:color w:val="404040" w:themeColor="text1" w:themeTint="BF"/>
            <w:sz w:val="22"/>
            <w:szCs w:val="22"/>
            <w:lang w:val="en-GB"/>
          </w:rPr>
          <w:delText>4</w:delText>
        </w:r>
      </w:del>
      <w:r w:rsidRPr="00C25208">
        <w:rPr>
          <w:rFonts w:ascii="Candara" w:hAnsi="Candara"/>
          <w:color w:val="404040" w:themeColor="text1" w:themeTint="BF"/>
          <w:sz w:val="22"/>
          <w:szCs w:val="22"/>
          <w:lang w:val="en-GB"/>
        </w:rPr>
        <w:t xml:space="preserve"> representative hotels.</w:t>
      </w:r>
    </w:p>
    <w:p w14:paraId="0219B31A" w14:textId="52ACBCDB" w:rsidR="00934FB2" w:rsidRDefault="009E0918" w:rsidP="0028641F">
      <w:pPr>
        <w:spacing w:before="120" w:after="120" w:line="300" w:lineRule="atLeast"/>
        <w:rPr>
          <w:rFonts w:ascii="Candara" w:hAnsi="Candara"/>
          <w:color w:val="404040" w:themeColor="text1" w:themeTint="BF"/>
          <w:sz w:val="22"/>
          <w:szCs w:val="22"/>
          <w:lang w:val="en-GB"/>
        </w:rPr>
      </w:pPr>
      <w:r w:rsidRPr="00CF0A05">
        <w:rPr>
          <w:rFonts w:ascii="Candara" w:hAnsi="Candara"/>
          <w:color w:val="404040" w:themeColor="text1" w:themeTint="BF"/>
          <w:sz w:val="22"/>
          <w:szCs w:val="22"/>
          <w:highlight w:val="yellow"/>
          <w:lang w:val="en-GB"/>
        </w:rPr>
        <w:t xml:space="preserve">Add </w:t>
      </w:r>
      <w:r w:rsidR="000C1A89">
        <w:rPr>
          <w:rFonts w:ascii="Candara" w:hAnsi="Candara"/>
          <w:color w:val="404040" w:themeColor="text1" w:themeTint="BF"/>
          <w:sz w:val="22"/>
          <w:szCs w:val="22"/>
          <w:highlight w:val="yellow"/>
          <w:lang w:val="en-GB"/>
        </w:rPr>
        <w:t>figure</w:t>
      </w:r>
      <w:r w:rsidRPr="00CF0A05">
        <w:rPr>
          <w:rFonts w:ascii="Candara" w:hAnsi="Candara"/>
          <w:color w:val="404040" w:themeColor="text1" w:themeTint="BF"/>
          <w:sz w:val="22"/>
          <w:szCs w:val="22"/>
          <w:highlight w:val="yellow"/>
          <w:lang w:val="en-GB"/>
        </w:rPr>
        <w:t xml:space="preserve"> </w:t>
      </w:r>
      <w:ins w:id="464" w:author="Svetlana Adamek" w:date="2023-07-23T17:22:00Z">
        <w:r w:rsidR="00342AEE">
          <w:rPr>
            <w:rFonts w:ascii="Candara" w:hAnsi="Candara"/>
            <w:color w:val="404040" w:themeColor="text1" w:themeTint="BF"/>
            <w:sz w:val="22"/>
            <w:szCs w:val="22"/>
            <w:highlight w:val="yellow"/>
            <w:lang w:val="en-GB"/>
          </w:rPr>
          <w:t>with th</w:t>
        </w:r>
      </w:ins>
      <w:ins w:id="465" w:author="Svetlana Adamek" w:date="2023-07-23T17:23:00Z">
        <w:r w:rsidR="00342AEE">
          <w:rPr>
            <w:rFonts w:ascii="Candara" w:hAnsi="Candara"/>
            <w:color w:val="404040" w:themeColor="text1" w:themeTint="BF"/>
            <w:sz w:val="22"/>
            <w:szCs w:val="22"/>
            <w:highlight w:val="yellow"/>
            <w:lang w:val="en-GB"/>
          </w:rPr>
          <w:t xml:space="preserve">e shares as described in the paragraph above </w:t>
        </w:r>
      </w:ins>
      <w:r w:rsidRPr="00CF0A05">
        <w:rPr>
          <w:rFonts w:ascii="Candara" w:hAnsi="Candara"/>
          <w:color w:val="404040" w:themeColor="text1" w:themeTint="BF"/>
          <w:sz w:val="22"/>
          <w:szCs w:val="22"/>
          <w:highlight w:val="yellow"/>
          <w:lang w:val="en-GB"/>
        </w:rPr>
        <w:t xml:space="preserve">and </w:t>
      </w:r>
      <w:ins w:id="466" w:author="Svetlana Adamek" w:date="2023-07-23T17:23:00Z">
        <w:r w:rsidR="00342AEE">
          <w:rPr>
            <w:rFonts w:ascii="Candara" w:hAnsi="Candara"/>
            <w:color w:val="404040" w:themeColor="text1" w:themeTint="BF"/>
            <w:sz w:val="22"/>
            <w:szCs w:val="22"/>
            <w:highlight w:val="yellow"/>
            <w:lang w:val="en-GB"/>
          </w:rPr>
          <w:t>amend</w:t>
        </w:r>
        <w:r w:rsidR="00342AEE" w:rsidRPr="00CF0A05">
          <w:rPr>
            <w:rFonts w:ascii="Candara" w:hAnsi="Candara"/>
            <w:color w:val="404040" w:themeColor="text1" w:themeTint="BF"/>
            <w:sz w:val="22"/>
            <w:szCs w:val="22"/>
            <w:highlight w:val="yellow"/>
            <w:lang w:val="en-GB"/>
          </w:rPr>
          <w:t xml:space="preserve"> </w:t>
        </w:r>
      </w:ins>
      <w:r w:rsidRPr="00CF0A05">
        <w:rPr>
          <w:rFonts w:ascii="Candara" w:hAnsi="Candara"/>
          <w:color w:val="404040" w:themeColor="text1" w:themeTint="BF"/>
          <w:sz w:val="22"/>
          <w:szCs w:val="22"/>
          <w:highlight w:val="yellow"/>
          <w:lang w:val="en-GB"/>
        </w:rPr>
        <w:t xml:space="preserve">name of the Figure </w:t>
      </w:r>
      <w:r w:rsidR="00CF0A05" w:rsidRPr="00CF0A05">
        <w:rPr>
          <w:rFonts w:ascii="Candara" w:hAnsi="Candara"/>
          <w:color w:val="404040" w:themeColor="text1" w:themeTint="BF"/>
          <w:sz w:val="22"/>
          <w:szCs w:val="22"/>
          <w:highlight w:val="yellow"/>
          <w:lang w:val="en-GB"/>
        </w:rPr>
        <w:t>–</w:t>
      </w:r>
      <w:r w:rsidRPr="00CF0A05">
        <w:rPr>
          <w:rFonts w:ascii="Candara" w:hAnsi="Candara"/>
          <w:color w:val="404040" w:themeColor="text1" w:themeTint="BF"/>
          <w:sz w:val="22"/>
          <w:szCs w:val="22"/>
          <w:highlight w:val="yellow"/>
          <w:lang w:val="en-GB"/>
        </w:rPr>
        <w:t xml:space="preserve"> </w:t>
      </w:r>
      <w:r w:rsidR="00CF0A05" w:rsidRPr="00CF0A05">
        <w:rPr>
          <w:rFonts w:ascii="Candara" w:hAnsi="Candara"/>
          <w:color w:val="404040" w:themeColor="text1" w:themeTint="BF"/>
          <w:sz w:val="22"/>
          <w:szCs w:val="22"/>
          <w:highlight w:val="yellow"/>
          <w:lang w:val="en-GB"/>
        </w:rPr>
        <w:t>not clear</w:t>
      </w:r>
      <w:r w:rsidR="00CF0A05">
        <w:rPr>
          <w:rFonts w:ascii="Candara" w:hAnsi="Candara"/>
          <w:color w:val="404040" w:themeColor="text1" w:themeTint="BF"/>
          <w:sz w:val="22"/>
          <w:szCs w:val="22"/>
          <w:lang w:val="en-GB"/>
        </w:rPr>
        <w:t xml:space="preserve"> </w:t>
      </w:r>
    </w:p>
    <w:p w14:paraId="382EF26B" w14:textId="1464D106" w:rsidR="009E0918" w:rsidRPr="0029009D" w:rsidRDefault="009E0918" w:rsidP="009E0918">
      <w:pPr>
        <w:pStyle w:val="Caption"/>
        <w:rPr>
          <w:rFonts w:ascii="Candara" w:hAnsi="Candara"/>
          <w:sz w:val="21"/>
          <w:szCs w:val="18"/>
          <w:lang w:val="en-US"/>
        </w:rPr>
      </w:pPr>
      <w:bookmarkStart w:id="467" w:name="_Toc140436291"/>
      <w:r w:rsidRPr="0029009D">
        <w:rPr>
          <w:rFonts w:ascii="Candara" w:hAnsi="Candara"/>
          <w:sz w:val="21"/>
          <w:szCs w:val="18"/>
          <w:lang w:val="en-US"/>
        </w:rPr>
        <w:t xml:space="preserve">Figure </w:t>
      </w:r>
      <w:r w:rsidRPr="0029009D">
        <w:rPr>
          <w:rFonts w:ascii="Candara" w:hAnsi="Candara"/>
          <w:sz w:val="21"/>
          <w:szCs w:val="18"/>
          <w:lang w:val="en-US"/>
        </w:rPr>
        <w:fldChar w:fldCharType="begin"/>
      </w:r>
      <w:r w:rsidRPr="0029009D">
        <w:rPr>
          <w:rFonts w:ascii="Candara" w:hAnsi="Candara"/>
          <w:sz w:val="21"/>
          <w:szCs w:val="18"/>
          <w:lang w:val="en-US"/>
        </w:rPr>
        <w:instrText xml:space="preserve"> SEQ Figure \* ARABIC </w:instrText>
      </w:r>
      <w:r w:rsidRPr="0029009D">
        <w:rPr>
          <w:rFonts w:ascii="Candara" w:hAnsi="Candara"/>
          <w:sz w:val="21"/>
          <w:szCs w:val="18"/>
          <w:lang w:val="en-US"/>
        </w:rPr>
        <w:fldChar w:fldCharType="separate"/>
      </w:r>
      <w:r>
        <w:rPr>
          <w:rFonts w:ascii="Candara" w:hAnsi="Candara"/>
          <w:noProof/>
          <w:sz w:val="21"/>
          <w:szCs w:val="18"/>
          <w:lang w:val="en-US"/>
        </w:rPr>
        <w:t>12</w:t>
      </w:r>
      <w:r w:rsidRPr="0029009D">
        <w:rPr>
          <w:rFonts w:ascii="Candara" w:hAnsi="Candara"/>
          <w:sz w:val="21"/>
          <w:szCs w:val="18"/>
          <w:lang w:val="en-US"/>
        </w:rPr>
        <w:fldChar w:fldCharType="end"/>
      </w:r>
      <w:r>
        <w:rPr>
          <w:rFonts w:ascii="Candara" w:hAnsi="Candara"/>
          <w:sz w:val="21"/>
          <w:szCs w:val="18"/>
          <w:lang w:val="en-US"/>
        </w:rPr>
        <w:t>:</w:t>
      </w:r>
      <w:r w:rsidRPr="0029009D">
        <w:rPr>
          <w:rFonts w:ascii="Candara" w:hAnsi="Candara"/>
          <w:sz w:val="21"/>
          <w:szCs w:val="18"/>
          <w:lang w:val="en-US"/>
        </w:rPr>
        <w:t xml:space="preserve"> </w:t>
      </w:r>
      <w:r>
        <w:rPr>
          <w:rFonts w:ascii="Candara" w:hAnsi="Candara"/>
          <w:sz w:val="21"/>
          <w:szCs w:val="18"/>
          <w:lang w:val="en-US"/>
        </w:rPr>
        <w:t>Electricity consumption breakdown</w:t>
      </w:r>
      <w:bookmarkEnd w:id="467"/>
    </w:p>
    <w:p w14:paraId="6FD3500B" w14:textId="77777777" w:rsidR="00CF0A05" w:rsidRPr="00C25208"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Using the above breakdown, the electricity consumption in hotels could be estimated in the following table.</w:t>
      </w:r>
    </w:p>
    <w:p w14:paraId="6EE95B01" w14:textId="034E860C" w:rsidR="00CF0A05" w:rsidRPr="00973D52" w:rsidRDefault="00CF0A05" w:rsidP="00CF0A05">
      <w:pPr>
        <w:pStyle w:val="Caption"/>
        <w:keepNext/>
        <w:spacing w:before="120" w:after="120" w:line="300" w:lineRule="atLeast"/>
        <w:rPr>
          <w:rFonts w:ascii="Candara" w:hAnsi="Candara"/>
          <w:sz w:val="21"/>
          <w:szCs w:val="18"/>
        </w:rPr>
      </w:pPr>
      <w:r w:rsidRPr="00973D52">
        <w:rPr>
          <w:rFonts w:ascii="Candara" w:hAnsi="Candara"/>
          <w:sz w:val="21"/>
          <w:szCs w:val="18"/>
        </w:rPr>
        <w:t xml:space="preserve">Table </w:t>
      </w:r>
      <w:r w:rsidRPr="00973D52">
        <w:rPr>
          <w:rFonts w:ascii="Candara" w:hAnsi="Candara"/>
          <w:sz w:val="21"/>
          <w:szCs w:val="18"/>
        </w:rPr>
        <w:fldChar w:fldCharType="begin"/>
      </w:r>
      <w:r w:rsidRPr="00973D52">
        <w:rPr>
          <w:rFonts w:ascii="Candara" w:hAnsi="Candara"/>
          <w:sz w:val="21"/>
          <w:szCs w:val="18"/>
        </w:rPr>
        <w:instrText xml:space="preserve"> SEQ Table \* ARABIC </w:instrText>
      </w:r>
      <w:r w:rsidRPr="00973D52">
        <w:rPr>
          <w:rFonts w:ascii="Candara" w:hAnsi="Candara"/>
          <w:sz w:val="21"/>
          <w:szCs w:val="18"/>
        </w:rPr>
        <w:fldChar w:fldCharType="separate"/>
      </w:r>
      <w:r>
        <w:rPr>
          <w:rFonts w:ascii="Candara" w:hAnsi="Candara"/>
          <w:noProof/>
          <w:sz w:val="21"/>
          <w:szCs w:val="18"/>
        </w:rPr>
        <w:t>24</w:t>
      </w:r>
      <w:r w:rsidRPr="00973D52">
        <w:rPr>
          <w:rFonts w:ascii="Candara" w:hAnsi="Candara"/>
          <w:sz w:val="21"/>
          <w:szCs w:val="18"/>
        </w:rPr>
        <w:fldChar w:fldCharType="end"/>
      </w:r>
      <w:r>
        <w:rPr>
          <w:rFonts w:ascii="Candara" w:hAnsi="Candara"/>
          <w:sz w:val="21"/>
          <w:szCs w:val="18"/>
        </w:rPr>
        <w:t>:</w:t>
      </w:r>
      <w:r w:rsidRPr="00973D52">
        <w:rPr>
          <w:rFonts w:ascii="Candara" w:hAnsi="Candara"/>
          <w:sz w:val="21"/>
          <w:szCs w:val="18"/>
        </w:rPr>
        <w:t xml:space="preserve"> </w:t>
      </w:r>
      <w:r w:rsidRPr="00CF0A05">
        <w:rPr>
          <w:rFonts w:ascii="Candara" w:hAnsi="Candara"/>
          <w:sz w:val="21"/>
          <w:szCs w:val="18"/>
          <w:highlight w:val="yellow"/>
        </w:rPr>
        <w:t>xxx</w:t>
      </w:r>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258"/>
        <w:gridCol w:w="2693"/>
        <w:gridCol w:w="3402"/>
      </w:tblGrid>
      <w:tr w:rsidR="00CF0A05" w:rsidRPr="00CF0A05" w14:paraId="7E07A669" w14:textId="77777777" w:rsidTr="00CF0A05">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3258" w:type="dxa"/>
            <w:shd w:val="clear" w:color="auto" w:fill="1C487D"/>
            <w:vAlign w:val="center"/>
          </w:tcPr>
          <w:p w14:paraId="30366C71" w14:textId="5C27596A" w:rsidR="00CF0A05" w:rsidRPr="00CF0A05" w:rsidRDefault="00CF0A05" w:rsidP="00C85CCB">
            <w:pPr>
              <w:spacing w:before="20" w:after="20" w:line="300" w:lineRule="atLeast"/>
              <w:jc w:val="center"/>
              <w:rPr>
                <w:rFonts w:ascii="Candara" w:hAnsi="Candara"/>
                <w:color w:val="FFFFFF" w:themeColor="background1"/>
                <w:sz w:val="22"/>
                <w:szCs w:val="22"/>
                <w:lang w:val="en-US"/>
              </w:rPr>
            </w:pPr>
            <w:del w:id="468" w:author="Svetlana Adamek" w:date="2023-07-24T13:45:00Z">
              <w:r w:rsidRPr="00CF0A05" w:rsidDel="001316FE">
                <w:rPr>
                  <w:rFonts w:ascii="Candara" w:hAnsi="Candara"/>
                  <w:color w:val="FFFFFF" w:themeColor="background1"/>
                  <w:sz w:val="22"/>
                  <w:szCs w:val="22"/>
                  <w:lang w:val="en-US"/>
                </w:rPr>
                <w:delText>APPLICATION</w:delText>
              </w:r>
            </w:del>
            <w:r w:rsidR="001316FE">
              <w:rPr>
                <w:rFonts w:ascii="Candara" w:hAnsi="Candara"/>
                <w:color w:val="FFFFFF" w:themeColor="background1"/>
                <w:sz w:val="22"/>
                <w:szCs w:val="22"/>
                <w:lang w:val="en-US"/>
              </w:rPr>
              <w:t>MEASURES</w:t>
            </w:r>
          </w:p>
        </w:tc>
        <w:tc>
          <w:tcPr>
            <w:tcW w:w="2693" w:type="dxa"/>
            <w:shd w:val="clear" w:color="auto" w:fill="1C487D"/>
          </w:tcPr>
          <w:p w14:paraId="3EE860D9" w14:textId="408A51E3" w:rsidR="00CF0A05" w:rsidRPr="00CF0A05" w:rsidRDefault="00CF0A05"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sidRPr="00CF0A05">
              <w:rPr>
                <w:rFonts w:ascii="Candara" w:hAnsi="Candara"/>
                <w:color w:val="FFFFFF" w:themeColor="background1"/>
                <w:sz w:val="22"/>
                <w:szCs w:val="22"/>
                <w:lang w:val="en-US"/>
              </w:rPr>
              <w:t>PERCENTAGE</w:t>
            </w:r>
          </w:p>
        </w:tc>
        <w:tc>
          <w:tcPr>
            <w:tcW w:w="3402" w:type="dxa"/>
            <w:shd w:val="clear" w:color="auto" w:fill="1C487D"/>
            <w:vAlign w:val="center"/>
          </w:tcPr>
          <w:p w14:paraId="32EB0ABC" w14:textId="5AF311C4" w:rsidR="00CF0A05" w:rsidRPr="00CF0A05" w:rsidRDefault="00CF0A05"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sidRPr="00CF0A05">
              <w:rPr>
                <w:rFonts w:ascii="Candara" w:hAnsi="Candara"/>
                <w:color w:val="FFFFFF" w:themeColor="background1"/>
                <w:sz w:val="22"/>
                <w:szCs w:val="22"/>
                <w:lang w:val="en-US"/>
              </w:rPr>
              <w:t>ANNUAL CONSUMPTION</w:t>
            </w:r>
            <w:r>
              <w:rPr>
                <w:rFonts w:ascii="Candara" w:hAnsi="Candara"/>
                <w:color w:val="FFFFFF" w:themeColor="background1"/>
                <w:sz w:val="22"/>
                <w:szCs w:val="22"/>
                <w:lang w:val="en-US"/>
              </w:rPr>
              <w:t xml:space="preserve"> (GWh)</w:t>
            </w:r>
          </w:p>
        </w:tc>
      </w:tr>
      <w:tr w:rsidR="00CF0A05" w:rsidRPr="00CF0A05" w14:paraId="34AF877E"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0687FB5D" w14:textId="1DE3FC64" w:rsidR="00CF0A05" w:rsidRPr="00CF0A05" w:rsidRDefault="00CF0A05" w:rsidP="00CF0A05">
            <w:pPr>
              <w:spacing w:before="20" w:after="20" w:line="300" w:lineRule="atLeast"/>
              <w:ind w:right="-134"/>
              <w:jc w:val="center"/>
              <w:rPr>
                <w:rFonts w:ascii="Candara" w:hAnsi="Candara"/>
                <w:b w:val="0"/>
                <w:bCs/>
                <w:color w:val="1C487D"/>
                <w:sz w:val="22"/>
                <w:szCs w:val="22"/>
                <w:lang w:val="en-US"/>
              </w:rPr>
            </w:pPr>
            <w:r w:rsidRPr="00CF0A05">
              <w:rPr>
                <w:rFonts w:ascii="Candara" w:hAnsi="Candara"/>
                <w:b w:val="0"/>
                <w:bCs/>
                <w:color w:val="1C487D"/>
                <w:sz w:val="22"/>
                <w:szCs w:val="22"/>
                <w:lang w:val="en-US"/>
              </w:rPr>
              <w:t>Cooling</w:t>
            </w:r>
          </w:p>
        </w:tc>
        <w:tc>
          <w:tcPr>
            <w:tcW w:w="2693" w:type="dxa"/>
            <w:vAlign w:val="center"/>
          </w:tcPr>
          <w:p w14:paraId="4B420EA3" w14:textId="4E565248" w:rsidR="00CF0A05" w:rsidRPr="00CF0A05" w:rsidRDefault="00CF0A05" w:rsidP="00CF0A05">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CF0A05">
              <w:rPr>
                <w:rFonts w:ascii="Candara" w:hAnsi="Candara"/>
                <w:bCs/>
                <w:color w:val="404040" w:themeColor="text1" w:themeTint="BF"/>
                <w:sz w:val="22"/>
                <w:szCs w:val="22"/>
                <w:lang w:val="en-US"/>
              </w:rPr>
              <w:t>45%</w:t>
            </w:r>
          </w:p>
        </w:tc>
        <w:tc>
          <w:tcPr>
            <w:tcW w:w="3402" w:type="dxa"/>
            <w:vAlign w:val="center"/>
          </w:tcPr>
          <w:p w14:paraId="29C2E3F2" w14:textId="609F78B5" w:rsidR="00CF0A05" w:rsidRPr="00CF0A05" w:rsidRDefault="00CF0A05" w:rsidP="00CF0A05">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CF0A05">
              <w:rPr>
                <w:rFonts w:ascii="Candara" w:hAnsi="Candara"/>
                <w:bCs/>
                <w:color w:val="404040" w:themeColor="text1" w:themeTint="BF"/>
                <w:sz w:val="22"/>
                <w:szCs w:val="22"/>
                <w:lang w:val="en-US"/>
              </w:rPr>
              <w:t>266.85</w:t>
            </w:r>
          </w:p>
        </w:tc>
      </w:tr>
      <w:tr w:rsidR="00CF0A05" w:rsidRPr="00CF0A05" w14:paraId="0F59D410" w14:textId="77777777" w:rsidTr="00CF0A05">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33621007" w14:textId="60E6AED0" w:rsidR="00CF0A05" w:rsidRPr="00CF0A05" w:rsidRDefault="00CF0A05" w:rsidP="00CF0A05">
            <w:pPr>
              <w:spacing w:before="20" w:after="20" w:line="300" w:lineRule="atLeast"/>
              <w:ind w:right="-134"/>
              <w:jc w:val="center"/>
              <w:rPr>
                <w:rFonts w:ascii="Candara" w:hAnsi="Candara"/>
                <w:b w:val="0"/>
                <w:bCs/>
                <w:color w:val="1C487D"/>
                <w:sz w:val="22"/>
                <w:szCs w:val="22"/>
                <w:lang w:val="en-US"/>
              </w:rPr>
            </w:pPr>
            <w:r w:rsidRPr="00CF0A05">
              <w:rPr>
                <w:rFonts w:ascii="Candara" w:hAnsi="Candara"/>
                <w:b w:val="0"/>
                <w:bCs/>
                <w:color w:val="1C487D"/>
                <w:sz w:val="22"/>
                <w:szCs w:val="22"/>
                <w:lang w:val="en-US"/>
              </w:rPr>
              <w:t>Lighting</w:t>
            </w:r>
          </w:p>
        </w:tc>
        <w:tc>
          <w:tcPr>
            <w:tcW w:w="2693" w:type="dxa"/>
            <w:vAlign w:val="center"/>
          </w:tcPr>
          <w:p w14:paraId="540DA466" w14:textId="0CCD5375" w:rsidR="00CF0A05" w:rsidRPr="00CF0A05" w:rsidRDefault="00CF0A05" w:rsidP="00CF0A05">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CF0A05">
              <w:rPr>
                <w:rFonts w:ascii="Candara" w:hAnsi="Candara"/>
                <w:bCs/>
                <w:color w:val="404040" w:themeColor="text1" w:themeTint="BF"/>
                <w:sz w:val="22"/>
                <w:szCs w:val="22"/>
                <w:lang w:val="en-US"/>
              </w:rPr>
              <w:t>15%</w:t>
            </w:r>
          </w:p>
        </w:tc>
        <w:tc>
          <w:tcPr>
            <w:tcW w:w="3402" w:type="dxa"/>
            <w:vAlign w:val="center"/>
          </w:tcPr>
          <w:p w14:paraId="2A68BE50" w14:textId="3C076694" w:rsidR="00CF0A05" w:rsidRPr="00CF0A05" w:rsidRDefault="00CF0A05" w:rsidP="00CF0A05">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CF0A05">
              <w:rPr>
                <w:rFonts w:ascii="Candara" w:hAnsi="Candara"/>
                <w:bCs/>
                <w:color w:val="404040" w:themeColor="text1" w:themeTint="BF"/>
                <w:sz w:val="22"/>
                <w:szCs w:val="22"/>
                <w:lang w:val="en-US"/>
              </w:rPr>
              <w:t>88.95</w:t>
            </w:r>
          </w:p>
        </w:tc>
      </w:tr>
      <w:tr w:rsidR="00CF0A05" w:rsidRPr="00CF0A05" w14:paraId="35A2A9C3"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4504109E" w14:textId="2AAA63CF" w:rsidR="00CF0A05" w:rsidRPr="00CF0A05" w:rsidRDefault="00CF0A05" w:rsidP="00CF0A05">
            <w:pPr>
              <w:spacing w:before="20" w:after="20" w:line="300" w:lineRule="atLeast"/>
              <w:ind w:right="-134"/>
              <w:jc w:val="center"/>
              <w:rPr>
                <w:rFonts w:ascii="Candara" w:hAnsi="Candara"/>
                <w:b w:val="0"/>
                <w:bCs/>
                <w:color w:val="1C487D"/>
                <w:sz w:val="22"/>
                <w:szCs w:val="22"/>
                <w:lang w:val="en-US"/>
              </w:rPr>
            </w:pPr>
            <w:r>
              <w:rPr>
                <w:rFonts w:ascii="Candara" w:hAnsi="Candara"/>
                <w:b w:val="0"/>
                <w:bCs/>
                <w:color w:val="1C487D"/>
                <w:sz w:val="22"/>
                <w:szCs w:val="22"/>
                <w:lang w:val="en-US"/>
              </w:rPr>
              <w:t>M</w:t>
            </w:r>
            <w:r w:rsidRPr="00CF0A05">
              <w:rPr>
                <w:rFonts w:ascii="Candara" w:hAnsi="Candara"/>
                <w:b w:val="0"/>
                <w:bCs/>
                <w:color w:val="1C487D"/>
                <w:sz w:val="22"/>
                <w:szCs w:val="22"/>
                <w:lang w:val="en-US"/>
              </w:rPr>
              <w:t>otors and pumps</w:t>
            </w:r>
          </w:p>
        </w:tc>
        <w:tc>
          <w:tcPr>
            <w:tcW w:w="2693" w:type="dxa"/>
            <w:vAlign w:val="center"/>
          </w:tcPr>
          <w:p w14:paraId="47FE48DA" w14:textId="592D6DB3" w:rsidR="00CF0A05" w:rsidRPr="00CF0A05" w:rsidRDefault="00CF0A05" w:rsidP="00CF0A05">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CF0A05">
              <w:rPr>
                <w:rFonts w:ascii="Candara" w:hAnsi="Candara"/>
                <w:bCs/>
                <w:color w:val="404040" w:themeColor="text1" w:themeTint="BF"/>
                <w:sz w:val="22"/>
                <w:szCs w:val="22"/>
                <w:lang w:val="en-US"/>
              </w:rPr>
              <w:t>14%</w:t>
            </w:r>
          </w:p>
        </w:tc>
        <w:tc>
          <w:tcPr>
            <w:tcW w:w="3402" w:type="dxa"/>
            <w:vAlign w:val="center"/>
          </w:tcPr>
          <w:p w14:paraId="013DA9AB" w14:textId="3ED64C3D" w:rsidR="00CF0A05" w:rsidRPr="00CF0A05" w:rsidRDefault="00CF0A05" w:rsidP="00CF0A05">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CF0A05">
              <w:rPr>
                <w:rFonts w:ascii="Candara" w:hAnsi="Candara"/>
                <w:bCs/>
                <w:color w:val="404040" w:themeColor="text1" w:themeTint="BF"/>
                <w:sz w:val="22"/>
                <w:szCs w:val="22"/>
                <w:lang w:val="en-US"/>
              </w:rPr>
              <w:t>81.54</w:t>
            </w:r>
          </w:p>
        </w:tc>
      </w:tr>
      <w:tr w:rsidR="00CF0A05" w:rsidRPr="00CF0A05" w14:paraId="63D41023" w14:textId="77777777" w:rsidTr="00CF0A05">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61C148D1" w14:textId="3E379355" w:rsidR="00CF0A05" w:rsidRPr="00CF0A05" w:rsidRDefault="00CF0A05" w:rsidP="00CF0A05">
            <w:pPr>
              <w:spacing w:before="20" w:after="20" w:line="300" w:lineRule="atLeast"/>
              <w:ind w:right="-134"/>
              <w:jc w:val="center"/>
              <w:rPr>
                <w:rFonts w:ascii="Candara" w:hAnsi="Candara"/>
                <w:b w:val="0"/>
                <w:bCs/>
                <w:color w:val="1C487D"/>
                <w:sz w:val="22"/>
                <w:szCs w:val="22"/>
                <w:lang w:val="en-US"/>
              </w:rPr>
            </w:pPr>
            <w:r w:rsidRPr="00CF0A05">
              <w:rPr>
                <w:rFonts w:ascii="Candara" w:hAnsi="Candara"/>
                <w:b w:val="0"/>
                <w:bCs/>
                <w:color w:val="1C487D"/>
                <w:sz w:val="22"/>
                <w:szCs w:val="22"/>
                <w:lang w:val="en-US"/>
              </w:rPr>
              <w:t>Kitchen</w:t>
            </w:r>
          </w:p>
        </w:tc>
        <w:tc>
          <w:tcPr>
            <w:tcW w:w="2693" w:type="dxa"/>
            <w:vAlign w:val="center"/>
          </w:tcPr>
          <w:p w14:paraId="4F1371A9" w14:textId="751BEF2E" w:rsidR="00CF0A05" w:rsidRPr="00CF0A05" w:rsidRDefault="00CF0A05" w:rsidP="00CF0A05">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CF0A05">
              <w:rPr>
                <w:rFonts w:ascii="Candara" w:hAnsi="Candara"/>
                <w:bCs/>
                <w:color w:val="404040" w:themeColor="text1" w:themeTint="BF"/>
                <w:sz w:val="22"/>
                <w:szCs w:val="22"/>
                <w:lang w:val="en-US"/>
              </w:rPr>
              <w:t>11%</w:t>
            </w:r>
          </w:p>
        </w:tc>
        <w:tc>
          <w:tcPr>
            <w:tcW w:w="3402" w:type="dxa"/>
            <w:vAlign w:val="center"/>
          </w:tcPr>
          <w:p w14:paraId="37FC4446" w14:textId="4BB3A69B" w:rsidR="00CF0A05" w:rsidRPr="00CF0A05" w:rsidRDefault="00CF0A05" w:rsidP="00CF0A05">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CF0A05">
              <w:rPr>
                <w:rFonts w:ascii="Candara" w:hAnsi="Candara"/>
                <w:bCs/>
                <w:color w:val="404040" w:themeColor="text1" w:themeTint="BF"/>
                <w:sz w:val="22"/>
                <w:szCs w:val="22"/>
                <w:lang w:val="en-US"/>
              </w:rPr>
              <w:t>66.71</w:t>
            </w:r>
          </w:p>
        </w:tc>
      </w:tr>
      <w:tr w:rsidR="00CF0A05" w:rsidRPr="00CF0A05" w14:paraId="22F0F404" w14:textId="77777777" w:rsidTr="00CF0A0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597BFF55" w14:textId="460B5B8E" w:rsidR="00CF0A05" w:rsidRPr="00CF0A05" w:rsidRDefault="00CF0A05" w:rsidP="00CF0A05">
            <w:pPr>
              <w:spacing w:before="20" w:after="20" w:line="300" w:lineRule="atLeast"/>
              <w:ind w:right="-134"/>
              <w:jc w:val="center"/>
              <w:rPr>
                <w:rFonts w:ascii="Candara" w:hAnsi="Candara"/>
                <w:b w:val="0"/>
                <w:bCs/>
                <w:color w:val="1C487D"/>
                <w:sz w:val="22"/>
                <w:szCs w:val="22"/>
                <w:lang w:val="en-US"/>
              </w:rPr>
            </w:pPr>
            <w:r w:rsidRPr="00CF0A05">
              <w:rPr>
                <w:rFonts w:ascii="Candara" w:hAnsi="Candara"/>
                <w:b w:val="0"/>
                <w:bCs/>
                <w:color w:val="1C487D"/>
                <w:sz w:val="22"/>
                <w:szCs w:val="22"/>
                <w:lang w:val="en-US"/>
              </w:rPr>
              <w:t>Others</w:t>
            </w:r>
          </w:p>
        </w:tc>
        <w:tc>
          <w:tcPr>
            <w:tcW w:w="2693" w:type="dxa"/>
            <w:vAlign w:val="center"/>
          </w:tcPr>
          <w:p w14:paraId="04FF39F2" w14:textId="3CC428DC" w:rsidR="00CF0A05" w:rsidRPr="00CF0A05" w:rsidRDefault="00CF0A05" w:rsidP="00CF0A05">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CF0A05">
              <w:rPr>
                <w:rFonts w:ascii="Candara" w:hAnsi="Candara"/>
                <w:bCs/>
                <w:color w:val="404040" w:themeColor="text1" w:themeTint="BF"/>
                <w:sz w:val="22"/>
                <w:szCs w:val="22"/>
                <w:lang w:val="en-US"/>
              </w:rPr>
              <w:t>15%</w:t>
            </w:r>
          </w:p>
        </w:tc>
        <w:tc>
          <w:tcPr>
            <w:tcW w:w="3402" w:type="dxa"/>
            <w:vAlign w:val="center"/>
          </w:tcPr>
          <w:p w14:paraId="4E5EB921" w14:textId="4C604455" w:rsidR="00CF0A05" w:rsidRPr="00CF0A05" w:rsidRDefault="00CF0A05" w:rsidP="00CF0A05">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CF0A05">
              <w:rPr>
                <w:rFonts w:ascii="Candara" w:hAnsi="Candara"/>
                <w:bCs/>
                <w:color w:val="404040" w:themeColor="text1" w:themeTint="BF"/>
                <w:sz w:val="22"/>
                <w:szCs w:val="22"/>
                <w:lang w:val="en-US"/>
              </w:rPr>
              <w:t>88.95</w:t>
            </w:r>
          </w:p>
        </w:tc>
      </w:tr>
    </w:tbl>
    <w:p w14:paraId="6D1AD826" w14:textId="0B533E9F" w:rsidR="00CF0A05" w:rsidRPr="00C25208"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When it comes to benchmarking, </w:t>
      </w:r>
      <w:ins w:id="469" w:author="Svetlana Adamek" w:date="2023-07-23T17:25:00Z">
        <w:r w:rsidR="00342AEE">
          <w:rPr>
            <w:rFonts w:ascii="Candara" w:hAnsi="Candara"/>
            <w:color w:val="404040" w:themeColor="text1" w:themeTint="BF"/>
            <w:sz w:val="22"/>
            <w:szCs w:val="22"/>
            <w:lang w:val="en-GB"/>
          </w:rPr>
          <w:t>t</w:t>
        </w:r>
      </w:ins>
      <w:del w:id="470" w:author="Svetlana Adamek" w:date="2023-07-23T17:25:00Z">
        <w:r w:rsidRPr="00C25208" w:rsidDel="00342AEE">
          <w:rPr>
            <w:rFonts w:ascii="Candara" w:hAnsi="Candara"/>
            <w:color w:val="404040" w:themeColor="text1" w:themeTint="BF"/>
            <w:sz w:val="22"/>
            <w:szCs w:val="22"/>
            <w:lang w:val="en-GB"/>
          </w:rPr>
          <w:delText>T</w:delText>
        </w:r>
      </w:del>
      <w:r w:rsidRPr="00C25208">
        <w:rPr>
          <w:rFonts w:ascii="Candara" w:hAnsi="Candara"/>
          <w:color w:val="404040" w:themeColor="text1" w:themeTint="BF"/>
          <w:sz w:val="22"/>
          <w:szCs w:val="22"/>
          <w:lang w:val="en-GB"/>
        </w:rPr>
        <w:t xml:space="preserve">he </w:t>
      </w:r>
      <w:ins w:id="471" w:author="Svetlana Adamek" w:date="2023-07-23T17:25:00Z">
        <w:r w:rsidR="00342AEE">
          <w:rPr>
            <w:rFonts w:ascii="Candara" w:hAnsi="Candara"/>
            <w:color w:val="404040" w:themeColor="text1" w:themeTint="BF"/>
            <w:sz w:val="22"/>
            <w:szCs w:val="22"/>
            <w:lang w:val="en-GB"/>
          </w:rPr>
          <w:t xml:space="preserve">KPI </w:t>
        </w:r>
      </w:ins>
      <w:del w:id="472" w:author="Svetlana Adamek" w:date="2023-07-23T17:25:00Z">
        <w:r w:rsidRPr="00C25208" w:rsidDel="00342AEE">
          <w:rPr>
            <w:rFonts w:ascii="Candara" w:hAnsi="Candara"/>
            <w:color w:val="404040" w:themeColor="text1" w:themeTint="BF"/>
            <w:sz w:val="22"/>
            <w:szCs w:val="22"/>
            <w:lang w:val="en-GB"/>
          </w:rPr>
          <w:delText xml:space="preserve">key performance indicator </w:delText>
        </w:r>
      </w:del>
      <w:r w:rsidRPr="00C25208">
        <w:rPr>
          <w:rFonts w:ascii="Candara" w:hAnsi="Candara"/>
          <w:color w:val="404040" w:themeColor="text1" w:themeTint="BF"/>
          <w:sz w:val="22"/>
          <w:szCs w:val="22"/>
          <w:lang w:val="en-GB"/>
        </w:rPr>
        <w:t>for the electricity selected is the consumption per guest/night (PAX). In terms of international benchmarking, the average electrical consumption per guest night in Europe is 55.5 kWh/PAX, New Zealand 43.1 kWh/PAX), Cyprus 24.2 kWh/PAX, and Majorca 14.2 kWh/PAX</w:t>
      </w:r>
      <w:r w:rsidRPr="00CF0A05">
        <w:rPr>
          <w:rFonts w:ascii="Candara" w:hAnsi="Candara"/>
          <w:color w:val="404040" w:themeColor="text1" w:themeTint="BF"/>
          <w:sz w:val="22"/>
          <w:szCs w:val="22"/>
          <w:vertAlign w:val="superscript"/>
          <w:lang w:val="en-GB"/>
        </w:rPr>
        <w:footnoteReference w:id="44"/>
      </w:r>
      <w:r w:rsidRPr="00C25208">
        <w:rPr>
          <w:rFonts w:ascii="Candara" w:hAnsi="Candara"/>
          <w:color w:val="404040" w:themeColor="text1" w:themeTint="BF"/>
          <w:sz w:val="22"/>
          <w:szCs w:val="22"/>
          <w:lang w:val="en-GB"/>
        </w:rPr>
        <w:t xml:space="preserve">. It could be seen the diversity in the benchmarking because of different climatic zones, length of high seasons, etc. </w:t>
      </w:r>
    </w:p>
    <w:p w14:paraId="39E313AE" w14:textId="77777777" w:rsidR="00CF0A05" w:rsidRPr="00C25208"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In Egypt, when using the number of guest nights in 2019 and the electricity consumption in 2019, the average consumption will be 25.5 kWh/PAX. Nevertheless, the actual consumption could be higher especially in hotels &amp; resorts that are operating around the year. The next figure shows the results from the surveyed hotels.</w:t>
      </w:r>
    </w:p>
    <w:p w14:paraId="51A29A03" w14:textId="2AF5596B" w:rsidR="00CF0A05" w:rsidRDefault="00CF0A05" w:rsidP="00CF0A05">
      <w:pPr>
        <w:spacing w:before="120" w:after="120" w:line="300" w:lineRule="atLeast"/>
        <w:rPr>
          <w:rFonts w:ascii="Candara" w:hAnsi="Candara"/>
          <w:color w:val="404040" w:themeColor="text1" w:themeTint="BF"/>
          <w:sz w:val="22"/>
          <w:szCs w:val="22"/>
          <w:lang w:val="en-GB"/>
        </w:rPr>
      </w:pPr>
      <w:r w:rsidRPr="00CF0A05">
        <w:rPr>
          <w:rFonts w:ascii="Candara" w:hAnsi="Candara"/>
          <w:color w:val="404040" w:themeColor="text1" w:themeTint="BF"/>
          <w:sz w:val="22"/>
          <w:szCs w:val="22"/>
          <w:highlight w:val="yellow"/>
          <w:lang w:val="en-GB"/>
        </w:rPr>
        <w:t xml:space="preserve">Add </w:t>
      </w:r>
      <w:r w:rsidR="00A66BD8">
        <w:rPr>
          <w:rFonts w:ascii="Candara" w:hAnsi="Candara"/>
          <w:color w:val="404040" w:themeColor="text1" w:themeTint="BF"/>
          <w:sz w:val="22"/>
          <w:szCs w:val="22"/>
          <w:highlight w:val="yellow"/>
          <w:lang w:val="en-GB"/>
        </w:rPr>
        <w:t>figure</w:t>
      </w:r>
      <w:r w:rsidRPr="00CF0A05">
        <w:rPr>
          <w:rFonts w:ascii="Candara" w:hAnsi="Candara"/>
          <w:color w:val="404040" w:themeColor="text1" w:themeTint="BF"/>
          <w:sz w:val="22"/>
          <w:szCs w:val="22"/>
          <w:highlight w:val="yellow"/>
          <w:lang w:val="en-GB"/>
        </w:rPr>
        <w:t xml:space="preserve"> and </w:t>
      </w:r>
      <w:ins w:id="473" w:author="Svetlana Adamek" w:date="2023-07-23T17:27:00Z">
        <w:r w:rsidR="00342AEE">
          <w:rPr>
            <w:rFonts w:ascii="Candara" w:hAnsi="Candara"/>
            <w:color w:val="404040" w:themeColor="text1" w:themeTint="BF"/>
            <w:sz w:val="22"/>
            <w:szCs w:val="22"/>
            <w:highlight w:val="yellow"/>
            <w:lang w:val="en-GB"/>
          </w:rPr>
          <w:t>amend</w:t>
        </w:r>
        <w:r w:rsidR="00342AEE" w:rsidRPr="00CF0A05">
          <w:rPr>
            <w:rFonts w:ascii="Candara" w:hAnsi="Candara"/>
            <w:color w:val="404040" w:themeColor="text1" w:themeTint="BF"/>
            <w:sz w:val="22"/>
            <w:szCs w:val="22"/>
            <w:highlight w:val="yellow"/>
            <w:lang w:val="en-GB"/>
          </w:rPr>
          <w:t xml:space="preserve"> </w:t>
        </w:r>
      </w:ins>
      <w:r w:rsidRPr="00CF0A05">
        <w:rPr>
          <w:rFonts w:ascii="Candara" w:hAnsi="Candara"/>
          <w:color w:val="404040" w:themeColor="text1" w:themeTint="BF"/>
          <w:sz w:val="22"/>
          <w:szCs w:val="22"/>
          <w:highlight w:val="yellow"/>
          <w:lang w:val="en-GB"/>
        </w:rPr>
        <w:t>name of the Figure – not clear</w:t>
      </w:r>
      <w:r>
        <w:rPr>
          <w:rFonts w:ascii="Candara" w:hAnsi="Candara"/>
          <w:color w:val="404040" w:themeColor="text1" w:themeTint="BF"/>
          <w:sz w:val="22"/>
          <w:szCs w:val="22"/>
          <w:lang w:val="en-GB"/>
        </w:rPr>
        <w:t xml:space="preserve"> </w:t>
      </w:r>
    </w:p>
    <w:p w14:paraId="65FB44FF" w14:textId="6659A005" w:rsidR="00CF0A05" w:rsidRPr="0029009D" w:rsidRDefault="00CF0A05" w:rsidP="00CF0A05">
      <w:pPr>
        <w:pStyle w:val="Caption"/>
        <w:rPr>
          <w:rFonts w:ascii="Candara" w:hAnsi="Candara"/>
          <w:sz w:val="21"/>
          <w:szCs w:val="18"/>
          <w:lang w:val="en-US"/>
        </w:rPr>
      </w:pPr>
      <w:bookmarkStart w:id="474" w:name="_Toc140436292"/>
      <w:r w:rsidRPr="0029009D">
        <w:rPr>
          <w:rFonts w:ascii="Candara" w:hAnsi="Candara"/>
          <w:sz w:val="21"/>
          <w:szCs w:val="18"/>
          <w:lang w:val="en-US"/>
        </w:rPr>
        <w:t xml:space="preserve">Figure </w:t>
      </w:r>
      <w:r w:rsidRPr="0029009D">
        <w:rPr>
          <w:rFonts w:ascii="Candara" w:hAnsi="Candara"/>
          <w:sz w:val="21"/>
          <w:szCs w:val="18"/>
          <w:lang w:val="en-US"/>
        </w:rPr>
        <w:fldChar w:fldCharType="begin"/>
      </w:r>
      <w:r w:rsidRPr="0029009D">
        <w:rPr>
          <w:rFonts w:ascii="Candara" w:hAnsi="Candara"/>
          <w:sz w:val="21"/>
          <w:szCs w:val="18"/>
          <w:lang w:val="en-US"/>
        </w:rPr>
        <w:instrText xml:space="preserve"> SEQ Figure \* ARABIC </w:instrText>
      </w:r>
      <w:r w:rsidRPr="0029009D">
        <w:rPr>
          <w:rFonts w:ascii="Candara" w:hAnsi="Candara"/>
          <w:sz w:val="21"/>
          <w:szCs w:val="18"/>
          <w:lang w:val="en-US"/>
        </w:rPr>
        <w:fldChar w:fldCharType="separate"/>
      </w:r>
      <w:r>
        <w:rPr>
          <w:rFonts w:ascii="Candara" w:hAnsi="Candara"/>
          <w:noProof/>
          <w:sz w:val="21"/>
          <w:szCs w:val="18"/>
          <w:lang w:val="en-US"/>
        </w:rPr>
        <w:t>13</w:t>
      </w:r>
      <w:r w:rsidRPr="0029009D">
        <w:rPr>
          <w:rFonts w:ascii="Candara" w:hAnsi="Candara"/>
          <w:sz w:val="21"/>
          <w:szCs w:val="18"/>
          <w:lang w:val="en-US"/>
        </w:rPr>
        <w:fldChar w:fldCharType="end"/>
      </w:r>
      <w:r>
        <w:rPr>
          <w:rFonts w:ascii="Candara" w:hAnsi="Candara"/>
          <w:sz w:val="21"/>
          <w:szCs w:val="18"/>
          <w:lang w:val="en-US"/>
        </w:rPr>
        <w:t>:</w:t>
      </w:r>
      <w:r w:rsidRPr="0029009D">
        <w:rPr>
          <w:rFonts w:ascii="Candara" w:hAnsi="Candara"/>
          <w:sz w:val="21"/>
          <w:szCs w:val="18"/>
          <w:lang w:val="en-US"/>
        </w:rPr>
        <w:t xml:space="preserve"> </w:t>
      </w:r>
      <w:r>
        <w:rPr>
          <w:rFonts w:ascii="Candara" w:hAnsi="Candara"/>
          <w:sz w:val="21"/>
          <w:szCs w:val="18"/>
          <w:lang w:val="en-US"/>
        </w:rPr>
        <w:t>Electricity consumption for surveyed hotels</w:t>
      </w:r>
      <w:bookmarkEnd w:id="474"/>
    </w:p>
    <w:p w14:paraId="1190E0C8" w14:textId="693E1C6C" w:rsidR="00CF0A05" w:rsidRPr="00C25208"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electricity tariff in hotels will be assumed to be the same electricity tariffs for medium voltage consumers. This assumption due the fact that most of hotels are contracted on medium voltage </w:t>
      </w:r>
      <w:r>
        <w:rPr>
          <w:rFonts w:ascii="Candara" w:hAnsi="Candara"/>
          <w:color w:val="404040" w:themeColor="text1" w:themeTint="BF"/>
          <w:sz w:val="22"/>
          <w:szCs w:val="22"/>
          <w:lang w:val="en-GB"/>
        </w:rPr>
        <w:t xml:space="preserve">(MV) </w:t>
      </w:r>
      <w:r w:rsidRPr="00C25208">
        <w:rPr>
          <w:rFonts w:ascii="Candara" w:hAnsi="Candara"/>
          <w:color w:val="404040" w:themeColor="text1" w:themeTint="BF"/>
          <w:sz w:val="22"/>
          <w:szCs w:val="22"/>
          <w:lang w:val="en-GB"/>
        </w:rPr>
        <w:t xml:space="preserve">and install their own transformers to deuce the voltage to low voltage </w:t>
      </w:r>
      <w:r>
        <w:rPr>
          <w:rFonts w:ascii="Candara" w:hAnsi="Candara"/>
          <w:color w:val="404040" w:themeColor="text1" w:themeTint="BF"/>
          <w:sz w:val="22"/>
          <w:szCs w:val="22"/>
          <w:lang w:val="en-GB"/>
        </w:rPr>
        <w:t xml:space="preserve">(LV) </w:t>
      </w:r>
      <w:r w:rsidRPr="00C25208">
        <w:rPr>
          <w:rFonts w:ascii="Candara" w:hAnsi="Candara"/>
          <w:color w:val="404040" w:themeColor="text1" w:themeTint="BF"/>
          <w:sz w:val="22"/>
          <w:szCs w:val="22"/>
          <w:lang w:val="en-GB"/>
        </w:rPr>
        <w:t xml:space="preserve">to </w:t>
      </w:r>
      <w:del w:id="475" w:author="Svetlana Adamek" w:date="2023-07-23T17:31:00Z">
        <w:r w:rsidRPr="00C25208" w:rsidDel="00D72BC8">
          <w:rPr>
            <w:rFonts w:ascii="Candara" w:hAnsi="Candara"/>
            <w:color w:val="404040" w:themeColor="text1" w:themeTint="BF"/>
            <w:sz w:val="22"/>
            <w:szCs w:val="22"/>
            <w:lang w:val="en-GB"/>
          </w:rPr>
          <w:delText>save money</w:delText>
        </w:r>
      </w:del>
      <w:ins w:id="476" w:author="Svetlana Adamek" w:date="2023-07-23T17:31:00Z">
        <w:r w:rsidR="00D72BC8">
          <w:rPr>
            <w:rFonts w:ascii="Candara" w:hAnsi="Candara"/>
            <w:color w:val="404040" w:themeColor="text1" w:themeTint="BF"/>
            <w:sz w:val="22"/>
            <w:szCs w:val="22"/>
            <w:lang w:val="en-GB"/>
          </w:rPr>
          <w:t>reduce expenditures</w:t>
        </w:r>
      </w:ins>
      <w:r w:rsidRPr="00C25208">
        <w:rPr>
          <w:rFonts w:ascii="Candara" w:hAnsi="Candara"/>
          <w:color w:val="404040" w:themeColor="text1" w:themeTint="BF"/>
          <w:sz w:val="22"/>
          <w:szCs w:val="22"/>
          <w:lang w:val="en-GB"/>
        </w:rPr>
        <w:t xml:space="preserve">. The tariff for </w:t>
      </w:r>
      <w:r>
        <w:rPr>
          <w:rFonts w:ascii="Candara" w:hAnsi="Candara"/>
          <w:color w:val="404040" w:themeColor="text1" w:themeTint="BF"/>
          <w:sz w:val="22"/>
          <w:szCs w:val="22"/>
          <w:lang w:val="en-GB"/>
        </w:rPr>
        <w:t>MV</w:t>
      </w:r>
      <w:r w:rsidRPr="00C25208">
        <w:rPr>
          <w:rFonts w:ascii="Candara" w:hAnsi="Candara"/>
          <w:color w:val="404040" w:themeColor="text1" w:themeTint="BF"/>
          <w:sz w:val="22"/>
          <w:szCs w:val="22"/>
          <w:lang w:val="en-GB"/>
        </w:rPr>
        <w:t xml:space="preserve"> in the year 2024/2025 </w:t>
      </w:r>
      <w:r w:rsidRPr="00CF0A05">
        <w:rPr>
          <w:rFonts w:ascii="Candara" w:hAnsi="Candara"/>
          <w:color w:val="404040" w:themeColor="text1" w:themeTint="BF"/>
          <w:sz w:val="22"/>
          <w:szCs w:val="22"/>
          <w:highlight w:val="yellow"/>
          <w:lang w:val="en-GB"/>
        </w:rPr>
        <w:t>– last year in the reforming plan</w:t>
      </w:r>
      <w:r w:rsidRPr="00C25208">
        <w:rPr>
          <w:rFonts w:ascii="Candara" w:hAnsi="Candara"/>
          <w:color w:val="404040" w:themeColor="text1" w:themeTint="BF"/>
          <w:sz w:val="22"/>
          <w:szCs w:val="22"/>
          <w:lang w:val="en-GB"/>
        </w:rPr>
        <w:t>- is EGP 1.15/kWh and EGP 60/kW as demand fees. The blended rate that will be used is EGP 1.3/kWh.</w:t>
      </w:r>
    </w:p>
    <w:p w14:paraId="7E0C205C" w14:textId="77777777" w:rsidR="00CF0A05" w:rsidRPr="00CF0A05" w:rsidRDefault="00CF0A05" w:rsidP="00CF0A05">
      <w:pPr>
        <w:pStyle w:val="Heading5"/>
        <w:rPr>
          <w:rFonts w:ascii="Candara" w:hAnsi="Candara"/>
        </w:rPr>
      </w:pPr>
      <w:r w:rsidRPr="00CF0A05">
        <w:rPr>
          <w:rFonts w:ascii="Candara" w:hAnsi="Candara"/>
        </w:rPr>
        <w:t>Energy conservation measures ECMs</w:t>
      </w:r>
    </w:p>
    <w:p w14:paraId="3242631B" w14:textId="77777777" w:rsidR="00CF0A05" w:rsidRPr="00255F83" w:rsidRDefault="00CF0A05" w:rsidP="00CF0A05">
      <w:pPr>
        <w:spacing w:before="120" w:after="120" w:line="300" w:lineRule="atLeast"/>
        <w:rPr>
          <w:rFonts w:ascii="Candara" w:hAnsi="Candara"/>
          <w:color w:val="404040" w:themeColor="text1" w:themeTint="BF"/>
          <w:sz w:val="22"/>
          <w:szCs w:val="22"/>
          <w:lang w:val="en-GB"/>
        </w:rPr>
      </w:pPr>
      <w:r w:rsidRPr="00350EA1">
        <w:rPr>
          <w:rFonts w:ascii="Candara" w:hAnsi="Candara"/>
          <w:color w:val="404040" w:themeColor="text1" w:themeTint="BF"/>
          <w:sz w:val="22"/>
          <w:szCs w:val="22"/>
          <w:lang w:val="en-GB"/>
        </w:rPr>
        <w:t>Several ECMs could be applied to hotels</w:t>
      </w:r>
      <w:r w:rsidRPr="00C25208">
        <w:rPr>
          <w:rFonts w:ascii="Candara" w:hAnsi="Candara"/>
          <w:color w:val="404040" w:themeColor="text1" w:themeTint="BF"/>
          <w:sz w:val="22"/>
          <w:szCs w:val="22"/>
          <w:lang w:val="en-GB"/>
        </w:rPr>
        <w:t>. Based on the literature and the audits carried out before in the eleven hotels, five ECMs have been identified as ECMs to be implemented in hotels and they are summarized below.</w:t>
      </w:r>
    </w:p>
    <w:p w14:paraId="37E0DC0D" w14:textId="77777777" w:rsidR="00CF0A05" w:rsidRPr="00CF0A05" w:rsidRDefault="00CF0A05" w:rsidP="00CF0A05">
      <w:pPr>
        <w:pStyle w:val="Heading6"/>
        <w:rPr>
          <w:rFonts w:ascii="Candara" w:hAnsi="Candara"/>
        </w:rPr>
      </w:pPr>
      <w:r w:rsidRPr="00CF0A05">
        <w:rPr>
          <w:rFonts w:ascii="Candara" w:hAnsi="Candara"/>
        </w:rPr>
        <w:t>Upgrade HVAC systems</w:t>
      </w:r>
    </w:p>
    <w:p w14:paraId="48669F03" w14:textId="77777777" w:rsidR="00CF0A05" w:rsidRPr="00255F83" w:rsidRDefault="00CF0A05" w:rsidP="00CF0A05">
      <w:pPr>
        <w:spacing w:before="120" w:after="120" w:line="300" w:lineRule="atLeast"/>
        <w:rPr>
          <w:rFonts w:ascii="Candara" w:hAnsi="Candara"/>
          <w:color w:val="404040" w:themeColor="text1" w:themeTint="BF"/>
          <w:sz w:val="22"/>
          <w:szCs w:val="22"/>
          <w:lang w:val="en-GB"/>
        </w:rPr>
      </w:pPr>
      <w:r w:rsidRPr="00350EA1">
        <w:rPr>
          <w:rFonts w:ascii="Candara" w:hAnsi="Candara"/>
          <w:color w:val="404040" w:themeColor="text1" w:themeTint="BF"/>
          <w:sz w:val="22"/>
          <w:szCs w:val="22"/>
          <w:lang w:val="en-GB"/>
        </w:rPr>
        <w:t xml:space="preserve">Typically, hotels have large cooling facilities to provide cool air to common areas and guest rooms. However, some hotels also use standard split air conditioning units to cool guest rooms. For hotels that use individual split units, there is an opportunity to switch to centralized cooling systems when at </w:t>
      </w:r>
      <w:r w:rsidRPr="00350EA1">
        <w:rPr>
          <w:rFonts w:ascii="Candara" w:hAnsi="Candara"/>
          <w:color w:val="404040" w:themeColor="text1" w:themeTint="BF"/>
          <w:sz w:val="22"/>
          <w:szCs w:val="22"/>
          <w:lang w:val="en-GB"/>
        </w:rPr>
        <w:lastRenderedPageBreak/>
        <w:t>the end of lifetime. This is due to the higher COP ratios and lower equivalent full load hours of centralized equipment compared to individual units. Additionally, some hotels use air cooled central systems, while water cooled systems are more efficient. The proposed solution is to eliminate the use of AC split units or replace air cooled central AC with water cooled central AC.</w:t>
      </w:r>
    </w:p>
    <w:p w14:paraId="23EF0A16" w14:textId="77777777" w:rsidR="00CF0A05" w:rsidRPr="00CF0A05" w:rsidRDefault="00CF0A05" w:rsidP="00CF0A05">
      <w:pPr>
        <w:pStyle w:val="Heading6"/>
        <w:rPr>
          <w:rFonts w:ascii="Candara" w:hAnsi="Candara"/>
        </w:rPr>
      </w:pPr>
      <w:r w:rsidRPr="00CF0A05">
        <w:rPr>
          <w:rFonts w:ascii="Candara" w:hAnsi="Candara"/>
        </w:rPr>
        <w:t>Building renovation</w:t>
      </w:r>
    </w:p>
    <w:p w14:paraId="2462B939" w14:textId="27490869" w:rsidR="00CF0A05" w:rsidRPr="00350EA1" w:rsidRDefault="00CF0A05" w:rsidP="00CF0A05">
      <w:pPr>
        <w:spacing w:before="120" w:after="120" w:line="300" w:lineRule="atLeast"/>
        <w:rPr>
          <w:rFonts w:ascii="Candara" w:hAnsi="Candara"/>
          <w:color w:val="404040" w:themeColor="text1" w:themeTint="BF"/>
          <w:sz w:val="22"/>
          <w:szCs w:val="22"/>
          <w:lang w:val="en-GB"/>
        </w:rPr>
      </w:pPr>
      <w:r w:rsidRPr="00350EA1">
        <w:rPr>
          <w:rFonts w:ascii="Candara" w:hAnsi="Candara"/>
          <w:color w:val="404040" w:themeColor="text1" w:themeTint="BF"/>
          <w:sz w:val="22"/>
          <w:szCs w:val="22"/>
          <w:lang w:val="en-GB"/>
        </w:rPr>
        <w:t xml:space="preserve">Improving the </w:t>
      </w:r>
      <w:del w:id="477" w:author="Svetlana Adamek" w:date="2023-07-23T17:32:00Z">
        <w:r w:rsidRPr="00350EA1" w:rsidDel="00D72BC8">
          <w:rPr>
            <w:rFonts w:ascii="Candara" w:hAnsi="Candara"/>
            <w:color w:val="404040" w:themeColor="text1" w:themeTint="BF"/>
            <w:sz w:val="22"/>
            <w:szCs w:val="22"/>
            <w:lang w:val="en-GB"/>
          </w:rPr>
          <w:delText>energy efficiency</w:delText>
        </w:r>
      </w:del>
      <w:ins w:id="478" w:author="Svetlana Adamek" w:date="2023-07-23T17:32:00Z">
        <w:r w:rsidR="00D72BC8">
          <w:rPr>
            <w:rFonts w:ascii="Candara" w:hAnsi="Candara"/>
            <w:color w:val="404040" w:themeColor="text1" w:themeTint="BF"/>
            <w:sz w:val="22"/>
            <w:szCs w:val="22"/>
            <w:lang w:val="en-GB"/>
          </w:rPr>
          <w:t>EE</w:t>
        </w:r>
      </w:ins>
      <w:r w:rsidRPr="00350EA1">
        <w:rPr>
          <w:rFonts w:ascii="Candara" w:hAnsi="Candara"/>
          <w:color w:val="404040" w:themeColor="text1" w:themeTint="BF"/>
          <w:sz w:val="22"/>
          <w:szCs w:val="22"/>
          <w:lang w:val="en-GB"/>
        </w:rPr>
        <w:t xml:space="preserve"> of an existing hotel by upgrading the insulation of its roof and facades is a challenging task. This measure requires a significant investment and may not be as profitable as other </w:t>
      </w:r>
      <w:del w:id="479" w:author="Svetlana Adamek" w:date="2023-07-23T17:33:00Z">
        <w:r w:rsidRPr="00350EA1" w:rsidDel="00D72BC8">
          <w:rPr>
            <w:rFonts w:ascii="Candara" w:hAnsi="Candara"/>
            <w:color w:val="404040" w:themeColor="text1" w:themeTint="BF"/>
            <w:sz w:val="22"/>
            <w:szCs w:val="22"/>
            <w:lang w:val="en-GB"/>
          </w:rPr>
          <w:delText>energy efficiency measures</w:delText>
        </w:r>
      </w:del>
      <w:ins w:id="480" w:author="Svetlana Adamek" w:date="2023-07-23T17:33:00Z">
        <w:r w:rsidR="00D72BC8">
          <w:rPr>
            <w:rFonts w:ascii="Candara" w:hAnsi="Candara"/>
            <w:color w:val="404040" w:themeColor="text1" w:themeTint="BF"/>
            <w:sz w:val="22"/>
            <w:szCs w:val="22"/>
            <w:lang w:val="en-GB"/>
          </w:rPr>
          <w:t>EEMs/ECMs</w:t>
        </w:r>
      </w:ins>
      <w:r w:rsidRPr="00350EA1">
        <w:rPr>
          <w:rFonts w:ascii="Candara" w:hAnsi="Candara"/>
          <w:color w:val="404040" w:themeColor="text1" w:themeTint="BF"/>
          <w:sz w:val="22"/>
          <w:szCs w:val="22"/>
          <w:lang w:val="en-GB"/>
        </w:rPr>
        <w:t xml:space="preserve">, such as renovating heating or cooling units. Furthermore, the hotel's business may be impacted as rooms undergoing renovation </w:t>
      </w:r>
      <w:commentRangeStart w:id="481"/>
      <w:r w:rsidRPr="00350EA1">
        <w:rPr>
          <w:rFonts w:ascii="Candara" w:hAnsi="Candara"/>
          <w:color w:val="404040" w:themeColor="text1" w:themeTint="BF"/>
          <w:sz w:val="22"/>
          <w:szCs w:val="22"/>
          <w:lang w:val="en-GB"/>
        </w:rPr>
        <w:t>will need to remain closed for a certain period</w:t>
      </w:r>
      <w:commentRangeEnd w:id="481"/>
      <w:r w:rsidR="00D72BC8">
        <w:rPr>
          <w:rStyle w:val="CommentReference"/>
          <w:rFonts w:asciiTheme="minorHAnsi" w:hAnsiTheme="minorHAnsi"/>
        </w:rPr>
        <w:commentReference w:id="481"/>
      </w:r>
      <w:r w:rsidRPr="00350EA1">
        <w:rPr>
          <w:rFonts w:ascii="Candara" w:hAnsi="Candara"/>
          <w:color w:val="404040" w:themeColor="text1" w:themeTint="BF"/>
          <w:sz w:val="22"/>
          <w:szCs w:val="22"/>
          <w:lang w:val="en-GB"/>
        </w:rPr>
        <w:t xml:space="preserve">. This measure is not very popular and there is a lack of data on cost estimates in the Egyptian context. Our proposal for improving </w:t>
      </w:r>
      <w:del w:id="482" w:author="Svetlana Adamek" w:date="2023-07-23T17:33:00Z">
        <w:r w:rsidRPr="00350EA1" w:rsidDel="00D72BC8">
          <w:rPr>
            <w:rFonts w:ascii="Candara" w:hAnsi="Candara"/>
            <w:color w:val="404040" w:themeColor="text1" w:themeTint="BF"/>
            <w:sz w:val="22"/>
            <w:szCs w:val="22"/>
            <w:lang w:val="en-GB"/>
          </w:rPr>
          <w:delText>energy efficiency</w:delText>
        </w:r>
      </w:del>
      <w:ins w:id="483" w:author="Svetlana Adamek" w:date="2023-07-23T17:33:00Z">
        <w:r w:rsidR="00D72BC8">
          <w:rPr>
            <w:rFonts w:ascii="Candara" w:hAnsi="Candara"/>
            <w:color w:val="404040" w:themeColor="text1" w:themeTint="BF"/>
            <w:sz w:val="22"/>
            <w:szCs w:val="22"/>
            <w:lang w:val="en-GB"/>
          </w:rPr>
          <w:t>EE</w:t>
        </w:r>
      </w:ins>
      <w:r w:rsidRPr="00350EA1">
        <w:rPr>
          <w:rFonts w:ascii="Candara" w:hAnsi="Candara"/>
          <w:color w:val="404040" w:themeColor="text1" w:themeTint="BF"/>
          <w:sz w:val="22"/>
          <w:szCs w:val="22"/>
          <w:lang w:val="en-GB"/>
        </w:rPr>
        <w:t xml:space="preserve"> is to replace single glazed windows with double glazed windows, </w:t>
      </w:r>
      <w:commentRangeStart w:id="484"/>
      <w:r w:rsidRPr="00350EA1">
        <w:rPr>
          <w:rFonts w:ascii="Candara" w:hAnsi="Candara"/>
          <w:color w:val="404040" w:themeColor="text1" w:themeTint="BF"/>
          <w:sz w:val="22"/>
          <w:szCs w:val="22"/>
          <w:lang w:val="en-GB"/>
        </w:rPr>
        <w:t xml:space="preserve">which </w:t>
      </w:r>
      <w:r w:rsidRPr="00C25208">
        <w:rPr>
          <w:rFonts w:ascii="Candara" w:hAnsi="Candara"/>
          <w:color w:val="404040" w:themeColor="text1" w:themeTint="BF"/>
          <w:sz w:val="22"/>
          <w:szCs w:val="22"/>
          <w:lang w:val="en-GB"/>
        </w:rPr>
        <w:t>nearly</w:t>
      </w:r>
      <w:r w:rsidRPr="00350EA1">
        <w:rPr>
          <w:rFonts w:ascii="Candara" w:hAnsi="Candara"/>
          <w:color w:val="404040" w:themeColor="text1" w:themeTint="BF"/>
          <w:sz w:val="22"/>
          <w:szCs w:val="22"/>
          <w:lang w:val="en-GB"/>
        </w:rPr>
        <w:t xml:space="preserve"> double</w:t>
      </w:r>
      <w:r w:rsidRPr="00C25208">
        <w:rPr>
          <w:rFonts w:ascii="Candara" w:hAnsi="Candara"/>
          <w:color w:val="404040" w:themeColor="text1" w:themeTint="BF"/>
          <w:sz w:val="22"/>
          <w:szCs w:val="22"/>
          <w:lang w:val="en-GB"/>
        </w:rPr>
        <w:t>s</w:t>
      </w:r>
      <w:r w:rsidRPr="00350EA1">
        <w:rPr>
          <w:rFonts w:ascii="Candara" w:hAnsi="Candara"/>
          <w:color w:val="404040" w:themeColor="text1" w:themeTint="BF"/>
          <w:sz w:val="22"/>
          <w:szCs w:val="22"/>
          <w:lang w:val="en-GB"/>
        </w:rPr>
        <w:t xml:space="preserve"> the insulation</w:t>
      </w:r>
      <w:commentRangeEnd w:id="484"/>
      <w:r w:rsidR="00D72BC8">
        <w:rPr>
          <w:rStyle w:val="CommentReference"/>
          <w:rFonts w:asciiTheme="minorHAnsi" w:hAnsiTheme="minorHAnsi"/>
        </w:rPr>
        <w:commentReference w:id="484"/>
      </w:r>
      <w:r w:rsidRPr="00350EA1">
        <w:rPr>
          <w:rFonts w:ascii="Candara" w:hAnsi="Candara"/>
          <w:color w:val="404040" w:themeColor="text1" w:themeTint="BF"/>
          <w:sz w:val="22"/>
          <w:szCs w:val="22"/>
          <w:lang w:val="en-GB"/>
        </w:rPr>
        <w:t>.</w:t>
      </w:r>
      <w:del w:id="485" w:author="Svetlana Adamek" w:date="2023-07-23T17:34:00Z">
        <w:r w:rsidRPr="00350EA1" w:rsidDel="00D72BC8">
          <w:rPr>
            <w:rFonts w:ascii="Candara" w:hAnsi="Candara"/>
            <w:color w:val="404040" w:themeColor="text1" w:themeTint="BF"/>
            <w:sz w:val="22"/>
            <w:szCs w:val="22"/>
            <w:lang w:val="en-GB"/>
          </w:rPr>
          <w:delText xml:space="preserve"> </w:delText>
        </w:r>
      </w:del>
    </w:p>
    <w:p w14:paraId="7A688144" w14:textId="727265F3" w:rsidR="00CF0A05" w:rsidRPr="00CF0A05" w:rsidRDefault="00CF0A05" w:rsidP="00CF0A05">
      <w:pPr>
        <w:pStyle w:val="Heading6"/>
        <w:rPr>
          <w:rFonts w:ascii="Candara" w:hAnsi="Candara"/>
        </w:rPr>
      </w:pPr>
      <w:r w:rsidRPr="00CF0A05">
        <w:rPr>
          <w:rFonts w:ascii="Candara" w:hAnsi="Candara"/>
        </w:rPr>
        <w:t>Building Management system</w:t>
      </w:r>
    </w:p>
    <w:p w14:paraId="16340B70" w14:textId="51C0B196" w:rsidR="00CF0A05" w:rsidRPr="00255F83"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 Building</w:t>
      </w:r>
      <w:ins w:id="486" w:author="Svetlana Adamek" w:date="2023-07-23T17:36:00Z">
        <w:r w:rsidR="00D72BC8">
          <w:rPr>
            <w:rFonts w:ascii="Candara" w:hAnsi="Candara"/>
            <w:color w:val="404040" w:themeColor="text1" w:themeTint="BF"/>
            <w:sz w:val="22"/>
            <w:szCs w:val="22"/>
            <w:lang w:val="en-GB"/>
          </w:rPr>
          <w:t>/</w:t>
        </w:r>
      </w:ins>
      <w:del w:id="487" w:author="Svetlana Adamek" w:date="2023-07-23T17:36:00Z">
        <w:r w:rsidRPr="00C25208" w:rsidDel="00D72BC8">
          <w:rPr>
            <w:rFonts w:ascii="Candara" w:hAnsi="Candara"/>
            <w:color w:val="404040" w:themeColor="text1" w:themeTint="BF"/>
            <w:sz w:val="22"/>
            <w:szCs w:val="22"/>
            <w:lang w:val="en-GB"/>
          </w:rPr>
          <w:delText xml:space="preserve"> </w:delText>
        </w:r>
      </w:del>
      <w:r w:rsidRPr="00C25208">
        <w:rPr>
          <w:rFonts w:ascii="Candara" w:hAnsi="Candara"/>
          <w:color w:val="404040" w:themeColor="text1" w:themeTint="BF"/>
          <w:sz w:val="22"/>
          <w:szCs w:val="22"/>
          <w:lang w:val="en-GB"/>
        </w:rPr>
        <w:t>Energy Management System (BMS</w:t>
      </w:r>
      <w:ins w:id="488" w:author="Svetlana Adamek" w:date="2023-07-23T17:37:00Z">
        <w:r w:rsidR="00D72BC8">
          <w:rPr>
            <w:rFonts w:ascii="Candara" w:hAnsi="Candara"/>
            <w:color w:val="404040" w:themeColor="text1" w:themeTint="BF"/>
            <w:sz w:val="22"/>
            <w:szCs w:val="22"/>
            <w:lang w:val="en-GB"/>
          </w:rPr>
          <w:t>/EMS</w:t>
        </w:r>
      </w:ins>
      <w:r w:rsidRPr="00C25208">
        <w:rPr>
          <w:rFonts w:ascii="Candara" w:hAnsi="Candara"/>
          <w:color w:val="404040" w:themeColor="text1" w:themeTint="BF"/>
          <w:sz w:val="22"/>
          <w:szCs w:val="22"/>
          <w:lang w:val="en-GB"/>
        </w:rPr>
        <w:t>) is a technology-based system that automatically monitors and controls various hotel services, such as air conditioning, ventilation, heating, lighting, and other energy-consuming systems within a building or even multiple buildings. Some BMS</w:t>
      </w:r>
      <w:ins w:id="489" w:author="Svetlana Adamek" w:date="2023-07-23T17:37:00Z">
        <w:r w:rsidR="00D72BC8">
          <w:rPr>
            <w:rFonts w:ascii="Candara" w:hAnsi="Candara"/>
            <w:color w:val="404040" w:themeColor="text1" w:themeTint="BF"/>
            <w:sz w:val="22"/>
            <w:szCs w:val="22"/>
            <w:lang w:val="en-GB"/>
          </w:rPr>
          <w:t xml:space="preserve">s </w:t>
        </w:r>
      </w:ins>
      <w:del w:id="490" w:author="Svetlana Adamek" w:date="2023-07-23T17:37:00Z">
        <w:r w:rsidRPr="00C25208" w:rsidDel="00D72BC8">
          <w:rPr>
            <w:rFonts w:ascii="Candara" w:hAnsi="Candara"/>
            <w:color w:val="404040" w:themeColor="text1" w:themeTint="BF"/>
            <w:sz w:val="22"/>
            <w:szCs w:val="22"/>
            <w:lang w:val="en-GB"/>
          </w:rPr>
          <w:delText xml:space="preserve"> systems </w:delText>
        </w:r>
      </w:del>
      <w:r w:rsidRPr="00C25208">
        <w:rPr>
          <w:rFonts w:ascii="Candara" w:hAnsi="Candara"/>
          <w:color w:val="404040" w:themeColor="text1" w:themeTint="BF"/>
          <w:sz w:val="22"/>
          <w:szCs w:val="22"/>
          <w:lang w:val="en-GB"/>
        </w:rPr>
        <w:t>also manage gas and water usage. The suggestion is to implement BMS to regulate HVAC systems, lighting, pumps, and other similar systems.</w:t>
      </w:r>
    </w:p>
    <w:p w14:paraId="65A77338" w14:textId="751F1D90" w:rsidR="00CF0A05" w:rsidRPr="00CF0A05" w:rsidRDefault="00CF0A05" w:rsidP="00CF0A05">
      <w:pPr>
        <w:pStyle w:val="Heading6"/>
        <w:rPr>
          <w:rFonts w:ascii="Candara" w:hAnsi="Candara"/>
        </w:rPr>
      </w:pPr>
      <w:r w:rsidRPr="00CF0A05">
        <w:rPr>
          <w:rFonts w:ascii="Candara" w:hAnsi="Candara"/>
        </w:rPr>
        <w:t>Inverters for pumps and motors</w:t>
      </w:r>
    </w:p>
    <w:p w14:paraId="63FC19A3" w14:textId="16588BC3" w:rsidR="00CF0A05" w:rsidRPr="00255F83"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Hotels and resorts typically do not utilize high efficiency motors, pumps, and variable speed drivers, resulting in full load operation even when demand is only partial. This presents a significant opportunity for </w:t>
      </w:r>
      <w:del w:id="491" w:author="Svetlana Adamek" w:date="2023-07-23T17:40:00Z">
        <w:r w:rsidRPr="00C25208" w:rsidDel="00D72BC8">
          <w:rPr>
            <w:rFonts w:ascii="Candara" w:hAnsi="Candara"/>
            <w:color w:val="404040" w:themeColor="text1" w:themeTint="BF"/>
            <w:sz w:val="22"/>
            <w:szCs w:val="22"/>
            <w:lang w:val="en-GB"/>
          </w:rPr>
          <w:delText>energy efficiency</w:delText>
        </w:r>
      </w:del>
      <w:ins w:id="492" w:author="Svetlana Adamek" w:date="2023-07-23T17:40:00Z">
        <w:r w:rsidR="00D72BC8">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improvements of up to 30% for electrical systems, depending on the pump size and operational needs.</w:t>
      </w:r>
    </w:p>
    <w:p w14:paraId="59706A70" w14:textId="47E7FC77" w:rsidR="00CF0A05" w:rsidRPr="00CF0A05" w:rsidRDefault="00CF0A05" w:rsidP="00CF0A05">
      <w:pPr>
        <w:pStyle w:val="Heading6"/>
        <w:rPr>
          <w:rFonts w:ascii="Candara" w:hAnsi="Candara"/>
        </w:rPr>
      </w:pPr>
      <w:commentRangeStart w:id="493"/>
      <w:r>
        <w:rPr>
          <w:rFonts w:ascii="Candara" w:hAnsi="Candara"/>
        </w:rPr>
        <w:t>I</w:t>
      </w:r>
      <w:r w:rsidRPr="00CF0A05">
        <w:rPr>
          <w:rFonts w:ascii="Candara" w:hAnsi="Candara"/>
        </w:rPr>
        <w:t>ndoor and outdoor Lighting</w:t>
      </w:r>
      <w:commentRangeEnd w:id="493"/>
      <w:r w:rsidR="00D72BC8">
        <w:rPr>
          <w:rStyle w:val="CommentReference"/>
          <w:rFonts w:asciiTheme="minorHAnsi" w:hAnsiTheme="minorHAnsi" w:cs="Times New Roman"/>
          <w:color w:val="auto"/>
        </w:rPr>
        <w:commentReference w:id="493"/>
      </w:r>
    </w:p>
    <w:p w14:paraId="48B03DED" w14:textId="77777777" w:rsidR="00CF0A05" w:rsidRPr="00C25208"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Hotels with extensive outdoor spaces and decorative lighting systems should consider upgrading to efficient lighting technologies. While some have already made the switch to LED lighting in common areas, others still rely on inefficient options like halogen and metal halide lamps. Overall, there is significant potential for electricity savings through improved lighting applications.</w:t>
      </w:r>
    </w:p>
    <w:p w14:paraId="2C4494E0" w14:textId="07987955" w:rsidR="00CF0A05" w:rsidRPr="00255F83"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following table summarises the ECMs that could be applied to the hotels, their expected cost, and saving potential in a conservative manner. Several references were used to estimate the costs; however, two references were very important. The first one is the KfW study in public buildings</w:t>
      </w:r>
      <w:r w:rsidRPr="00CF0A05">
        <w:rPr>
          <w:rFonts w:ascii="Candara" w:hAnsi="Candara"/>
          <w:bCs/>
          <w:color w:val="404040" w:themeColor="text1" w:themeTint="BF"/>
          <w:sz w:val="22"/>
          <w:szCs w:val="22"/>
          <w:vertAlign w:val="superscript"/>
        </w:rPr>
        <w:footnoteReference w:id="45"/>
      </w:r>
      <w:ins w:id="494" w:author="Svetlana Adamek" w:date="2023-07-23T17:42:00Z">
        <w:r w:rsidR="00105FDE">
          <w:rPr>
            <w:rFonts w:ascii="Candara" w:hAnsi="Candara"/>
            <w:color w:val="404040" w:themeColor="text1" w:themeTint="BF"/>
            <w:sz w:val="22"/>
            <w:szCs w:val="22"/>
            <w:lang w:val="en-GB"/>
          </w:rPr>
          <w:t xml:space="preserve"> a</w:t>
        </w:r>
      </w:ins>
      <w:del w:id="495" w:author="Svetlana Adamek" w:date="2023-07-23T17:42:00Z">
        <w:r w:rsidRPr="00C25208" w:rsidDel="00105FDE">
          <w:rPr>
            <w:rFonts w:ascii="Candara" w:hAnsi="Candara"/>
            <w:color w:val="404040" w:themeColor="text1" w:themeTint="BF"/>
            <w:sz w:val="22"/>
            <w:szCs w:val="22"/>
            <w:lang w:val="en-GB"/>
          </w:rPr>
          <w:delText>. A</w:delText>
        </w:r>
      </w:del>
      <w:r w:rsidRPr="00C25208">
        <w:rPr>
          <w:rFonts w:ascii="Candara" w:hAnsi="Candara"/>
          <w:color w:val="404040" w:themeColor="text1" w:themeTint="BF"/>
          <w:sz w:val="22"/>
          <w:szCs w:val="22"/>
          <w:lang w:val="en-GB"/>
        </w:rPr>
        <w:t>nd the second one</w:t>
      </w:r>
      <w:ins w:id="496" w:author="Svetlana Adamek" w:date="2023-07-23T17:42:00Z">
        <w:r w:rsidR="00105FDE">
          <w:rPr>
            <w:rFonts w:ascii="Candara" w:hAnsi="Candara"/>
            <w:color w:val="404040" w:themeColor="text1" w:themeTint="BF"/>
            <w:sz w:val="22"/>
            <w:szCs w:val="22"/>
            <w:lang w:val="en-GB"/>
          </w:rPr>
          <w:t>,</w:t>
        </w:r>
      </w:ins>
      <w:r w:rsidRPr="00C25208">
        <w:rPr>
          <w:rFonts w:ascii="Candara" w:hAnsi="Candara"/>
          <w:color w:val="404040" w:themeColor="text1" w:themeTint="BF"/>
          <w:sz w:val="22"/>
          <w:szCs w:val="22"/>
          <w:lang w:val="en-GB"/>
        </w:rPr>
        <w:t xml:space="preserve"> is the EBRD study </w:t>
      </w:r>
      <w:del w:id="497" w:author="Svetlana Adamek" w:date="2023-07-23T17:42:00Z">
        <w:r w:rsidRPr="00C25208" w:rsidDel="00105FDE">
          <w:rPr>
            <w:rFonts w:ascii="Candara" w:hAnsi="Candara"/>
            <w:color w:val="404040" w:themeColor="text1" w:themeTint="BF"/>
            <w:sz w:val="22"/>
            <w:szCs w:val="22"/>
            <w:lang w:val="en-GB"/>
          </w:rPr>
          <w:delText>in the</w:delText>
        </w:r>
      </w:del>
      <w:ins w:id="498" w:author="Svetlana Adamek" w:date="2023-07-23T17:42:00Z">
        <w:r w:rsidR="00105FDE">
          <w:rPr>
            <w:rFonts w:ascii="Candara" w:hAnsi="Candara"/>
            <w:color w:val="404040" w:themeColor="text1" w:themeTint="BF"/>
            <w:sz w:val="22"/>
            <w:szCs w:val="22"/>
            <w:lang w:val="en-GB"/>
          </w:rPr>
          <w:t>for</w:t>
        </w:r>
      </w:ins>
      <w:r w:rsidRPr="00C25208">
        <w:rPr>
          <w:rFonts w:ascii="Candara" w:hAnsi="Candara"/>
          <w:color w:val="404040" w:themeColor="text1" w:themeTint="BF"/>
          <w:sz w:val="22"/>
          <w:szCs w:val="22"/>
          <w:lang w:val="en-GB"/>
        </w:rPr>
        <w:t xml:space="preserve"> hotels. The costs were reviewed and adjusted to the current time. The expected costs are shown in specific investment cost terms. Which means the cost of the ECMs divided by </w:t>
      </w:r>
      <w:r>
        <w:rPr>
          <w:rFonts w:ascii="Candara" w:hAnsi="Candara"/>
          <w:color w:val="404040" w:themeColor="text1" w:themeTint="BF"/>
          <w:sz w:val="22"/>
          <w:szCs w:val="22"/>
          <w:lang w:val="en-GB"/>
        </w:rPr>
        <w:t>k</w:t>
      </w:r>
      <w:r w:rsidRPr="00C25208">
        <w:rPr>
          <w:rFonts w:ascii="Candara" w:hAnsi="Candara"/>
          <w:color w:val="404040" w:themeColor="text1" w:themeTint="BF"/>
          <w:sz w:val="22"/>
          <w:szCs w:val="22"/>
          <w:lang w:val="en-GB"/>
        </w:rPr>
        <w:t>Wh saved per year.</w:t>
      </w:r>
    </w:p>
    <w:p w14:paraId="61D13DDC" w14:textId="7739951C" w:rsidR="00540EA8" w:rsidRPr="00540EA8" w:rsidRDefault="00CF0A05" w:rsidP="00540EA8">
      <w:pPr>
        <w:pStyle w:val="Caption"/>
        <w:keepNext/>
        <w:spacing w:before="120" w:after="120" w:line="300" w:lineRule="atLeast"/>
        <w:rPr>
          <w:rFonts w:ascii="Candara" w:hAnsi="Candara"/>
          <w:sz w:val="21"/>
          <w:szCs w:val="18"/>
        </w:rPr>
      </w:pPr>
      <w:bookmarkStart w:id="499" w:name="_Toc137398049"/>
      <w:bookmarkStart w:id="500" w:name="_Toc139535244"/>
      <w:r w:rsidRPr="00540EA8">
        <w:rPr>
          <w:rFonts w:ascii="Candara" w:hAnsi="Candara"/>
          <w:sz w:val="21"/>
          <w:szCs w:val="18"/>
        </w:rPr>
        <w:t xml:space="preserve">Table </w:t>
      </w:r>
      <w:r w:rsidRPr="00540EA8">
        <w:rPr>
          <w:rFonts w:ascii="Candara" w:hAnsi="Candara"/>
          <w:sz w:val="21"/>
          <w:szCs w:val="18"/>
        </w:rPr>
        <w:fldChar w:fldCharType="begin"/>
      </w:r>
      <w:r w:rsidRPr="00540EA8">
        <w:rPr>
          <w:rFonts w:ascii="Candara" w:hAnsi="Candara"/>
          <w:sz w:val="21"/>
          <w:szCs w:val="18"/>
        </w:rPr>
        <w:instrText xml:space="preserve"> SEQ Table \* ARABIC </w:instrText>
      </w:r>
      <w:r w:rsidRPr="00540EA8">
        <w:rPr>
          <w:rFonts w:ascii="Candara" w:hAnsi="Candara"/>
          <w:sz w:val="21"/>
          <w:szCs w:val="18"/>
        </w:rPr>
        <w:fldChar w:fldCharType="separate"/>
      </w:r>
      <w:r w:rsidR="00540EA8">
        <w:rPr>
          <w:rFonts w:ascii="Candara" w:hAnsi="Candara"/>
          <w:noProof/>
          <w:sz w:val="21"/>
          <w:szCs w:val="18"/>
        </w:rPr>
        <w:t>25</w:t>
      </w:r>
      <w:r w:rsidRPr="00540EA8">
        <w:rPr>
          <w:rFonts w:ascii="Candara" w:hAnsi="Candara"/>
          <w:sz w:val="21"/>
          <w:szCs w:val="18"/>
        </w:rPr>
        <w:fldChar w:fldCharType="end"/>
      </w:r>
      <w:r w:rsidR="00540EA8">
        <w:rPr>
          <w:rFonts w:ascii="Candara" w:hAnsi="Candara"/>
          <w:sz w:val="21"/>
          <w:szCs w:val="18"/>
        </w:rPr>
        <w:t>:</w:t>
      </w:r>
      <w:r w:rsidRPr="00540EA8">
        <w:rPr>
          <w:rFonts w:ascii="Candara" w:hAnsi="Candara"/>
          <w:sz w:val="21"/>
          <w:szCs w:val="18"/>
        </w:rPr>
        <w:t xml:space="preserve"> Investment cost for ECMs and saving potential for hotels</w:t>
      </w:r>
      <w:bookmarkEnd w:id="499"/>
      <w:bookmarkEnd w:id="500"/>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258"/>
        <w:gridCol w:w="2693"/>
        <w:gridCol w:w="3402"/>
      </w:tblGrid>
      <w:tr w:rsidR="00540EA8" w:rsidRPr="006B3CA7" w14:paraId="48D09FEF"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3258" w:type="dxa"/>
            <w:shd w:val="clear" w:color="auto" w:fill="1C487D"/>
            <w:vAlign w:val="center"/>
          </w:tcPr>
          <w:p w14:paraId="756E1D50" w14:textId="0B01686D" w:rsidR="00540EA8" w:rsidRPr="00CF0A05" w:rsidRDefault="00540EA8" w:rsidP="00C85CCB">
            <w:pPr>
              <w:spacing w:before="20" w:after="20" w:line="300" w:lineRule="atLeast"/>
              <w:jc w:val="center"/>
              <w:rPr>
                <w:rFonts w:ascii="Candara" w:hAnsi="Candara"/>
                <w:color w:val="FFFFFF" w:themeColor="background1"/>
                <w:sz w:val="22"/>
                <w:szCs w:val="22"/>
                <w:lang w:val="en-US"/>
              </w:rPr>
            </w:pPr>
            <w:r>
              <w:rPr>
                <w:rFonts w:ascii="Candara" w:hAnsi="Candara"/>
                <w:color w:val="FFFFFF" w:themeColor="background1"/>
                <w:sz w:val="22"/>
                <w:szCs w:val="22"/>
                <w:lang w:val="en-US"/>
              </w:rPr>
              <w:t>ECM</w:t>
            </w:r>
          </w:p>
        </w:tc>
        <w:tc>
          <w:tcPr>
            <w:tcW w:w="2693" w:type="dxa"/>
            <w:shd w:val="clear" w:color="auto" w:fill="1C487D"/>
          </w:tcPr>
          <w:p w14:paraId="1C677E7A" w14:textId="6B3E5BE7" w:rsidR="00540EA8" w:rsidRPr="00CF0A05" w:rsidRDefault="00540EA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EXPECTED ANNUAL COSTS (EUR/kWh)</w:t>
            </w:r>
          </w:p>
        </w:tc>
        <w:tc>
          <w:tcPr>
            <w:tcW w:w="3402" w:type="dxa"/>
            <w:shd w:val="clear" w:color="auto" w:fill="1C487D"/>
            <w:vAlign w:val="center"/>
          </w:tcPr>
          <w:p w14:paraId="496BD4D4" w14:textId="5DBE51DC" w:rsidR="00540EA8" w:rsidRPr="00CF0A05" w:rsidRDefault="00540EA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 xml:space="preserve">SAVINGS POTENTIAL (%) </w:t>
            </w:r>
            <w:del w:id="501" w:author="Svetlana Adamek" w:date="2023-07-23T17:44:00Z">
              <w:r w:rsidDel="00105FDE">
                <w:rPr>
                  <w:rFonts w:ascii="Candara" w:hAnsi="Candara"/>
                  <w:color w:val="FFFFFF" w:themeColor="background1"/>
                  <w:sz w:val="22"/>
                  <w:szCs w:val="22"/>
                  <w:lang w:val="en-US"/>
                </w:rPr>
                <w:delText xml:space="preserve">from </w:delText>
              </w:r>
            </w:del>
            <w:r w:rsidR="00105FDE">
              <w:rPr>
                <w:rFonts w:ascii="Candara" w:hAnsi="Candara"/>
                <w:color w:val="FFFFFF" w:themeColor="background1"/>
                <w:sz w:val="22"/>
                <w:szCs w:val="22"/>
                <w:lang w:val="en-US"/>
              </w:rPr>
              <w:t xml:space="preserve">of </w:t>
            </w:r>
            <w:del w:id="502" w:author="Svetlana Adamek" w:date="2023-07-23T17:43:00Z">
              <w:r w:rsidDel="00105FDE">
                <w:rPr>
                  <w:rFonts w:ascii="Candara" w:hAnsi="Candara"/>
                  <w:color w:val="FFFFFF" w:themeColor="background1"/>
                  <w:sz w:val="22"/>
                  <w:szCs w:val="22"/>
                  <w:lang w:val="en-US"/>
                </w:rPr>
                <w:delText>total energy consumption</w:delText>
              </w:r>
            </w:del>
            <w:r w:rsidR="00105FDE">
              <w:rPr>
                <w:rFonts w:ascii="Candara" w:hAnsi="Candara"/>
                <w:color w:val="FFFFFF" w:themeColor="background1"/>
                <w:sz w:val="22"/>
                <w:szCs w:val="22"/>
                <w:lang w:val="en-US"/>
              </w:rPr>
              <w:t>TEC</w:t>
            </w:r>
            <w:ins w:id="503" w:author="Svetlana Adamek" w:date="2023-07-23T17:43:00Z">
              <w:r w:rsidR="00105FDE">
                <w:rPr>
                  <w:rStyle w:val="FootnoteReference"/>
                  <w:szCs w:val="22"/>
                </w:rPr>
                <w:footnoteReference w:id="46"/>
              </w:r>
            </w:ins>
          </w:p>
        </w:tc>
      </w:tr>
      <w:tr w:rsidR="00540EA8" w:rsidRPr="00CF0A05" w14:paraId="528E9119"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06946247" w14:textId="33D0FB09" w:rsidR="00540EA8" w:rsidRPr="00540EA8" w:rsidRDefault="00540EA8" w:rsidP="00540EA8">
            <w:pPr>
              <w:spacing w:before="20" w:after="20" w:line="300" w:lineRule="atLeast"/>
              <w:ind w:right="-134"/>
              <w:rPr>
                <w:rFonts w:ascii="Candara" w:hAnsi="Candara"/>
                <w:b w:val="0"/>
                <w:bCs/>
                <w:color w:val="1C487D"/>
                <w:sz w:val="22"/>
                <w:szCs w:val="22"/>
                <w:lang w:val="en-US"/>
              </w:rPr>
            </w:pPr>
            <w:r w:rsidRPr="00540EA8">
              <w:rPr>
                <w:rFonts w:ascii="Candara" w:hAnsi="Candara" w:cs="Arial"/>
                <w:b w:val="0"/>
                <w:bCs/>
                <w:color w:val="1C487D"/>
                <w:sz w:val="22"/>
                <w:szCs w:val="34"/>
                <w:lang w:val="en-GB"/>
              </w:rPr>
              <w:t>HVAC system replacement</w:t>
            </w:r>
          </w:p>
        </w:tc>
        <w:tc>
          <w:tcPr>
            <w:tcW w:w="2693" w:type="dxa"/>
            <w:vAlign w:val="center"/>
          </w:tcPr>
          <w:p w14:paraId="058AF817" w14:textId="733B5239"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540EA8">
              <w:rPr>
                <w:rFonts w:ascii="Candara" w:hAnsi="Candara" w:cs="Arial"/>
                <w:bCs/>
                <w:color w:val="404040" w:themeColor="text1" w:themeTint="BF"/>
                <w:sz w:val="22"/>
                <w:szCs w:val="34"/>
                <w:lang w:val="en-GB"/>
              </w:rPr>
              <w:t>0.67</w:t>
            </w:r>
          </w:p>
        </w:tc>
        <w:tc>
          <w:tcPr>
            <w:tcW w:w="3402" w:type="dxa"/>
            <w:vAlign w:val="center"/>
          </w:tcPr>
          <w:p w14:paraId="3F5C49F8" w14:textId="45CE3943"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cs="Arial"/>
                <w:bCs/>
                <w:color w:val="404040" w:themeColor="text1" w:themeTint="BF"/>
                <w:sz w:val="22"/>
                <w:szCs w:val="34"/>
                <w:lang w:val="en-GB"/>
              </w:rPr>
              <w:t>30%</w:t>
            </w:r>
          </w:p>
        </w:tc>
      </w:tr>
      <w:tr w:rsidR="00540EA8" w:rsidRPr="00CF0A05" w14:paraId="53FA42AE"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43AAA536" w14:textId="4161455C" w:rsidR="00540EA8" w:rsidRPr="00105FDE" w:rsidRDefault="00540EA8" w:rsidP="00540EA8">
            <w:pPr>
              <w:spacing w:before="20" w:after="20" w:line="300" w:lineRule="atLeast"/>
              <w:ind w:right="-134"/>
              <w:rPr>
                <w:rFonts w:ascii="Candara" w:hAnsi="Candara"/>
                <w:b w:val="0"/>
                <w:bCs/>
                <w:color w:val="1C487D"/>
                <w:sz w:val="22"/>
                <w:szCs w:val="22"/>
                <w:lang w:val="en-US"/>
              </w:rPr>
            </w:pPr>
            <w:del w:id="505" w:author="Svetlana Adamek" w:date="2023-07-23T17:44:00Z">
              <w:r w:rsidRPr="00105FDE" w:rsidDel="00105FDE">
                <w:rPr>
                  <w:rFonts w:ascii="Candara" w:hAnsi="Candara" w:cs="Arial"/>
                  <w:b w:val="0"/>
                  <w:bCs/>
                  <w:color w:val="1C487D"/>
                  <w:sz w:val="22"/>
                  <w:szCs w:val="34"/>
                  <w:lang w:val="en-GB"/>
                </w:rPr>
                <w:lastRenderedPageBreak/>
                <w:delText>Building renovation (</w:delText>
              </w:r>
              <w:r w:rsidRPr="00105FDE" w:rsidDel="00105FDE">
                <w:rPr>
                  <w:rFonts w:ascii="Candara" w:hAnsi="Candara" w:cs="Arial"/>
                  <w:bCs/>
                  <w:color w:val="1C487D"/>
                  <w:sz w:val="22"/>
                  <w:szCs w:val="34"/>
                  <w:lang w:val="en-GB"/>
                  <w:rPrChange w:id="506" w:author="Svetlana Adamek" w:date="2023-07-23T17:44:00Z">
                    <w:rPr>
                      <w:rFonts w:ascii="Candara" w:hAnsi="Candara" w:cs="Arial"/>
                      <w:bCs/>
                      <w:color w:val="1C487D"/>
                      <w:sz w:val="22"/>
                      <w:szCs w:val="34"/>
                      <w:highlight w:val="yellow"/>
                      <w:lang w:val="en-GB"/>
                    </w:rPr>
                  </w:rPrChange>
                </w:rPr>
                <w:delText xml:space="preserve">replacing single glazed with double </w:delText>
              </w:r>
            </w:del>
            <w:ins w:id="507" w:author="Svetlana Adamek" w:date="2023-07-23T17:44:00Z">
              <w:r w:rsidR="00105FDE" w:rsidRPr="00105FDE">
                <w:rPr>
                  <w:rFonts w:ascii="Candara" w:hAnsi="Candara" w:cs="Arial"/>
                  <w:bCs/>
                  <w:color w:val="1C487D"/>
                  <w:sz w:val="22"/>
                  <w:szCs w:val="34"/>
                  <w:lang w:val="en-GB"/>
                  <w:rPrChange w:id="508" w:author="Svetlana Adamek" w:date="2023-07-23T17:44:00Z">
                    <w:rPr>
                      <w:rFonts w:ascii="Candara" w:hAnsi="Candara" w:cs="Arial"/>
                      <w:bCs/>
                      <w:color w:val="1C487D"/>
                      <w:sz w:val="22"/>
                      <w:szCs w:val="34"/>
                      <w:highlight w:val="yellow"/>
                      <w:lang w:val="en-GB"/>
                    </w:rPr>
                  </w:rPrChange>
                </w:rPr>
                <w:t xml:space="preserve">Double </w:t>
              </w:r>
            </w:ins>
            <w:r w:rsidRPr="00105FDE">
              <w:rPr>
                <w:rFonts w:ascii="Candara" w:hAnsi="Candara" w:cs="Arial"/>
                <w:bCs/>
                <w:color w:val="1C487D"/>
                <w:sz w:val="22"/>
                <w:szCs w:val="34"/>
                <w:lang w:val="en-GB"/>
                <w:rPrChange w:id="509" w:author="Svetlana Adamek" w:date="2023-07-23T17:44:00Z">
                  <w:rPr>
                    <w:rFonts w:ascii="Candara" w:hAnsi="Candara" w:cs="Arial"/>
                    <w:bCs/>
                    <w:color w:val="1C487D"/>
                    <w:sz w:val="22"/>
                    <w:szCs w:val="34"/>
                    <w:highlight w:val="yellow"/>
                    <w:lang w:val="en-GB"/>
                  </w:rPr>
                </w:rPrChange>
              </w:rPr>
              <w:t>glazed</w:t>
            </w:r>
            <w:ins w:id="510" w:author="Svetlana Adamek" w:date="2023-07-23T17:44:00Z">
              <w:r w:rsidR="00105FDE" w:rsidRPr="00105FDE">
                <w:rPr>
                  <w:rFonts w:ascii="Candara" w:hAnsi="Candara" w:cs="Arial"/>
                  <w:b w:val="0"/>
                  <w:bCs/>
                  <w:color w:val="1C487D"/>
                  <w:sz w:val="22"/>
                  <w:szCs w:val="34"/>
                  <w:lang w:val="en-GB"/>
                </w:rPr>
                <w:t xml:space="preserve"> windows</w:t>
              </w:r>
            </w:ins>
            <w:del w:id="511" w:author="Svetlana Adamek" w:date="2023-07-23T17:44:00Z">
              <w:r w:rsidRPr="00105FDE" w:rsidDel="00105FDE">
                <w:rPr>
                  <w:rFonts w:ascii="Candara" w:hAnsi="Candara" w:cs="Arial"/>
                  <w:b w:val="0"/>
                  <w:bCs/>
                  <w:color w:val="1C487D"/>
                  <w:sz w:val="22"/>
                  <w:szCs w:val="34"/>
                  <w:lang w:val="en-GB"/>
                </w:rPr>
                <w:delText>)</w:delText>
              </w:r>
            </w:del>
          </w:p>
        </w:tc>
        <w:tc>
          <w:tcPr>
            <w:tcW w:w="2693" w:type="dxa"/>
            <w:vAlign w:val="center"/>
          </w:tcPr>
          <w:p w14:paraId="0490EE26" w14:textId="6CDD9B28" w:rsidR="00540EA8" w:rsidRPr="00105FDE"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105FDE">
              <w:rPr>
                <w:rFonts w:ascii="Candara" w:hAnsi="Candara" w:cs="Arial"/>
                <w:bCs/>
                <w:color w:val="404040" w:themeColor="text1" w:themeTint="BF"/>
                <w:sz w:val="22"/>
                <w:szCs w:val="34"/>
                <w:lang w:val="en-GB"/>
              </w:rPr>
              <w:t>0.27</w:t>
            </w:r>
          </w:p>
        </w:tc>
        <w:tc>
          <w:tcPr>
            <w:tcW w:w="3402" w:type="dxa"/>
            <w:vAlign w:val="center"/>
          </w:tcPr>
          <w:p w14:paraId="470CE000" w14:textId="0C965155"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105FDE">
              <w:rPr>
                <w:rFonts w:ascii="Candara" w:hAnsi="Candara" w:cs="Arial"/>
                <w:bCs/>
                <w:color w:val="404040" w:themeColor="text1" w:themeTint="BF"/>
                <w:sz w:val="22"/>
                <w:szCs w:val="34"/>
                <w:lang w:val="en-GB"/>
              </w:rPr>
              <w:t>2%</w:t>
            </w:r>
          </w:p>
        </w:tc>
      </w:tr>
      <w:tr w:rsidR="00540EA8" w:rsidRPr="00CF0A05" w14:paraId="355CCEF7"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AE507A0" w14:textId="7DBAF0D5" w:rsidR="00540EA8" w:rsidRPr="00540EA8" w:rsidRDefault="00540EA8" w:rsidP="00540EA8">
            <w:pPr>
              <w:spacing w:before="20" w:after="20" w:line="300" w:lineRule="atLeast"/>
              <w:ind w:right="-134"/>
              <w:rPr>
                <w:rFonts w:ascii="Candara" w:hAnsi="Candara"/>
                <w:b w:val="0"/>
                <w:bCs/>
                <w:color w:val="1C487D"/>
                <w:sz w:val="22"/>
                <w:szCs w:val="22"/>
                <w:lang w:val="en-US"/>
              </w:rPr>
            </w:pPr>
            <w:r w:rsidRPr="00540EA8">
              <w:rPr>
                <w:rFonts w:ascii="Candara" w:hAnsi="Candara" w:cs="Arial"/>
                <w:b w:val="0"/>
                <w:bCs/>
                <w:color w:val="1C487D"/>
                <w:sz w:val="22"/>
                <w:szCs w:val="34"/>
                <w:lang w:val="en-GB"/>
              </w:rPr>
              <w:t>Inverter for motors</w:t>
            </w:r>
          </w:p>
        </w:tc>
        <w:tc>
          <w:tcPr>
            <w:tcW w:w="2693" w:type="dxa"/>
            <w:vAlign w:val="center"/>
          </w:tcPr>
          <w:p w14:paraId="3F6281CE" w14:textId="07B61C1C"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540EA8">
              <w:rPr>
                <w:rFonts w:ascii="Candara" w:hAnsi="Candara" w:cs="Arial"/>
                <w:bCs/>
                <w:color w:val="404040" w:themeColor="text1" w:themeTint="BF"/>
                <w:sz w:val="22"/>
                <w:szCs w:val="34"/>
                <w:lang w:val="en-GB"/>
              </w:rPr>
              <w:t>0.22</w:t>
            </w:r>
          </w:p>
        </w:tc>
        <w:tc>
          <w:tcPr>
            <w:tcW w:w="3402" w:type="dxa"/>
            <w:vAlign w:val="center"/>
          </w:tcPr>
          <w:p w14:paraId="411A9F44" w14:textId="706113E5"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cs="Arial"/>
                <w:bCs/>
                <w:color w:val="404040" w:themeColor="text1" w:themeTint="BF"/>
                <w:sz w:val="22"/>
                <w:szCs w:val="34"/>
                <w:lang w:val="en-GB"/>
              </w:rPr>
              <w:t>1%</w:t>
            </w:r>
          </w:p>
        </w:tc>
      </w:tr>
      <w:tr w:rsidR="00540EA8" w:rsidRPr="00CF0A05" w14:paraId="049B0632"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447CBCB6" w14:textId="57451B18" w:rsidR="00540EA8" w:rsidRPr="00540EA8" w:rsidRDefault="00540EA8" w:rsidP="00540EA8">
            <w:pPr>
              <w:spacing w:before="20" w:after="20" w:line="300" w:lineRule="atLeast"/>
              <w:ind w:right="-134"/>
              <w:rPr>
                <w:rFonts w:ascii="Candara" w:hAnsi="Candara"/>
                <w:b w:val="0"/>
                <w:bCs/>
                <w:color w:val="1C487D"/>
                <w:sz w:val="22"/>
                <w:szCs w:val="22"/>
                <w:lang w:val="en-US"/>
              </w:rPr>
            </w:pPr>
            <w:r w:rsidRPr="00540EA8">
              <w:rPr>
                <w:rFonts w:ascii="Candara" w:hAnsi="Candara" w:cs="Arial"/>
                <w:b w:val="0"/>
                <w:bCs/>
                <w:color w:val="1C487D"/>
                <w:sz w:val="22"/>
                <w:szCs w:val="34"/>
                <w:lang w:val="en-GB"/>
              </w:rPr>
              <w:t>Upgrade lighting</w:t>
            </w:r>
          </w:p>
        </w:tc>
        <w:tc>
          <w:tcPr>
            <w:tcW w:w="2693" w:type="dxa"/>
            <w:vAlign w:val="center"/>
          </w:tcPr>
          <w:p w14:paraId="006069F0" w14:textId="112D5EEF"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540EA8">
              <w:rPr>
                <w:rFonts w:ascii="Candara" w:hAnsi="Candara" w:cs="Arial"/>
                <w:bCs/>
                <w:color w:val="404040" w:themeColor="text1" w:themeTint="BF"/>
                <w:sz w:val="22"/>
                <w:szCs w:val="34"/>
                <w:lang w:val="en-GB"/>
              </w:rPr>
              <w:t>0.1</w:t>
            </w:r>
          </w:p>
        </w:tc>
        <w:tc>
          <w:tcPr>
            <w:tcW w:w="3402" w:type="dxa"/>
            <w:vAlign w:val="center"/>
          </w:tcPr>
          <w:p w14:paraId="0DCCCB2C" w14:textId="149FA9EE"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cs="Arial"/>
                <w:bCs/>
                <w:color w:val="404040" w:themeColor="text1" w:themeTint="BF"/>
                <w:sz w:val="22"/>
                <w:szCs w:val="34"/>
                <w:lang w:val="en-GB"/>
              </w:rPr>
              <w:t>5%</w:t>
            </w:r>
          </w:p>
        </w:tc>
      </w:tr>
      <w:tr w:rsidR="00540EA8" w:rsidRPr="00CF0A05" w14:paraId="13244A3B"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03A8B51F" w14:textId="4C46BE4A" w:rsidR="00540EA8" w:rsidRPr="00540EA8" w:rsidRDefault="00540EA8" w:rsidP="00540EA8">
            <w:pPr>
              <w:spacing w:before="20" w:after="20" w:line="300" w:lineRule="atLeast"/>
              <w:ind w:right="-134"/>
              <w:rPr>
                <w:rFonts w:ascii="Candara" w:hAnsi="Candara"/>
                <w:b w:val="0"/>
                <w:bCs/>
                <w:color w:val="1C487D"/>
                <w:sz w:val="22"/>
                <w:szCs w:val="22"/>
                <w:lang w:val="en-US"/>
              </w:rPr>
            </w:pPr>
            <w:r w:rsidRPr="00540EA8">
              <w:rPr>
                <w:rFonts w:ascii="Candara" w:hAnsi="Candara" w:cs="Arial"/>
                <w:b w:val="0"/>
                <w:bCs/>
                <w:color w:val="1C487D"/>
                <w:sz w:val="22"/>
                <w:szCs w:val="34"/>
                <w:lang w:val="en-GB"/>
              </w:rPr>
              <w:t>BMS</w:t>
            </w:r>
          </w:p>
        </w:tc>
        <w:tc>
          <w:tcPr>
            <w:tcW w:w="2693" w:type="dxa"/>
            <w:vAlign w:val="center"/>
          </w:tcPr>
          <w:p w14:paraId="7A390B6C" w14:textId="50FF0AE0"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540EA8">
              <w:rPr>
                <w:rFonts w:ascii="Candara" w:hAnsi="Candara" w:cs="Arial"/>
                <w:bCs/>
                <w:color w:val="404040" w:themeColor="text1" w:themeTint="BF"/>
                <w:sz w:val="22"/>
                <w:szCs w:val="34"/>
                <w:lang w:val="en-GB"/>
              </w:rPr>
              <w:t>0.3</w:t>
            </w:r>
          </w:p>
        </w:tc>
        <w:tc>
          <w:tcPr>
            <w:tcW w:w="3402" w:type="dxa"/>
            <w:vAlign w:val="center"/>
          </w:tcPr>
          <w:p w14:paraId="79783208" w14:textId="63512617"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cs="Arial"/>
                <w:bCs/>
                <w:color w:val="404040" w:themeColor="text1" w:themeTint="BF"/>
                <w:sz w:val="22"/>
                <w:szCs w:val="34"/>
                <w:lang w:val="en-GB"/>
              </w:rPr>
              <w:t>10%</w:t>
            </w:r>
          </w:p>
        </w:tc>
      </w:tr>
      <w:tr w:rsidR="00540EA8" w:rsidRPr="00CF0A05" w14:paraId="30F2E5C6"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2406D82" w14:textId="3B2F1DB7" w:rsidR="00540EA8" w:rsidRPr="00540EA8" w:rsidRDefault="00540EA8" w:rsidP="00540EA8">
            <w:pPr>
              <w:spacing w:before="20" w:after="20" w:line="300" w:lineRule="atLeast"/>
              <w:ind w:right="-134"/>
              <w:rPr>
                <w:rFonts w:ascii="Candara" w:hAnsi="Candara"/>
                <w:b w:val="0"/>
                <w:bCs/>
                <w:color w:val="1C487D"/>
                <w:sz w:val="22"/>
                <w:szCs w:val="22"/>
                <w:lang w:val="en-US"/>
              </w:rPr>
            </w:pPr>
            <w:r w:rsidRPr="00540EA8">
              <w:rPr>
                <w:rFonts w:ascii="Candara" w:hAnsi="Candara" w:cs="Arial"/>
                <w:b w:val="0"/>
                <w:bCs/>
                <w:color w:val="1C487D"/>
                <w:sz w:val="22"/>
                <w:szCs w:val="34"/>
                <w:lang w:val="en-GB"/>
              </w:rPr>
              <w:t>PV systems</w:t>
            </w:r>
          </w:p>
        </w:tc>
        <w:tc>
          <w:tcPr>
            <w:tcW w:w="2693" w:type="dxa"/>
            <w:vAlign w:val="center"/>
          </w:tcPr>
          <w:p w14:paraId="2CB5F749" w14:textId="1993DBC3"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540EA8">
              <w:rPr>
                <w:rFonts w:ascii="Candara" w:hAnsi="Candara" w:cs="Arial"/>
                <w:bCs/>
                <w:color w:val="404040" w:themeColor="text1" w:themeTint="BF"/>
                <w:sz w:val="22"/>
                <w:szCs w:val="34"/>
                <w:lang w:val="en-GB"/>
              </w:rPr>
              <w:t>0.25</w:t>
            </w:r>
          </w:p>
        </w:tc>
        <w:tc>
          <w:tcPr>
            <w:tcW w:w="3402" w:type="dxa"/>
            <w:vAlign w:val="center"/>
          </w:tcPr>
          <w:p w14:paraId="5BDC63F0" w14:textId="586278FE"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cs="Arial"/>
                <w:bCs/>
                <w:color w:val="404040" w:themeColor="text1" w:themeTint="BF"/>
                <w:sz w:val="22"/>
                <w:szCs w:val="34"/>
                <w:lang w:val="en-GB"/>
              </w:rPr>
              <w:t>1%</w:t>
            </w:r>
          </w:p>
        </w:tc>
      </w:tr>
      <w:tr w:rsidR="00540EA8" w:rsidRPr="00CF0A05" w14:paraId="38D26AE8"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165B2DF" w14:textId="084FC4B2" w:rsidR="00540EA8" w:rsidRPr="00540EA8" w:rsidRDefault="00540EA8" w:rsidP="00540EA8">
            <w:pPr>
              <w:spacing w:before="20" w:after="20" w:line="300" w:lineRule="atLeast"/>
              <w:ind w:right="-134"/>
              <w:rPr>
                <w:rFonts w:ascii="Candara" w:hAnsi="Candara"/>
                <w:b w:val="0"/>
                <w:bCs/>
                <w:color w:val="1C487D"/>
                <w:sz w:val="22"/>
                <w:szCs w:val="22"/>
                <w:lang w:val="en-US"/>
              </w:rPr>
            </w:pPr>
            <w:r w:rsidRPr="00540EA8">
              <w:rPr>
                <w:rFonts w:ascii="Candara" w:hAnsi="Candara" w:cs="Arial"/>
                <w:b w:val="0"/>
                <w:bCs/>
                <w:color w:val="1C487D"/>
                <w:sz w:val="22"/>
                <w:szCs w:val="34"/>
                <w:lang w:val="en-GB"/>
              </w:rPr>
              <w:t>Solar Water Heaters</w:t>
            </w:r>
          </w:p>
        </w:tc>
        <w:tc>
          <w:tcPr>
            <w:tcW w:w="2693" w:type="dxa"/>
            <w:vAlign w:val="center"/>
          </w:tcPr>
          <w:p w14:paraId="658BFBF6" w14:textId="2C1A59DD"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540EA8">
              <w:rPr>
                <w:rFonts w:ascii="Candara" w:hAnsi="Candara" w:cs="Arial"/>
                <w:bCs/>
                <w:color w:val="404040" w:themeColor="text1" w:themeTint="BF"/>
                <w:sz w:val="22"/>
                <w:szCs w:val="34"/>
                <w:lang w:val="en-GB"/>
              </w:rPr>
              <w:t>0.34</w:t>
            </w:r>
          </w:p>
        </w:tc>
        <w:tc>
          <w:tcPr>
            <w:tcW w:w="3402" w:type="dxa"/>
            <w:vAlign w:val="center"/>
          </w:tcPr>
          <w:p w14:paraId="464DFC3C" w14:textId="09F635E6"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cs="Arial"/>
                <w:bCs/>
                <w:color w:val="404040" w:themeColor="text1" w:themeTint="BF"/>
                <w:sz w:val="22"/>
                <w:szCs w:val="34"/>
                <w:lang w:val="en-GB"/>
              </w:rPr>
              <w:t>10%</w:t>
            </w:r>
          </w:p>
        </w:tc>
      </w:tr>
    </w:tbl>
    <w:p w14:paraId="13D5A25B" w14:textId="33BFC92A" w:rsidR="00CF0A05" w:rsidRPr="00255F83" w:rsidRDefault="00CF0A05" w:rsidP="00CF0A05">
      <w:pPr>
        <w:spacing w:before="120" w:after="120" w:line="300" w:lineRule="atLeast"/>
        <w:rPr>
          <w:rFonts w:ascii="Candara" w:hAnsi="Candara"/>
          <w:color w:val="404040" w:themeColor="text1" w:themeTint="BF"/>
          <w:sz w:val="22"/>
          <w:szCs w:val="22"/>
          <w:lang w:val="en-GB"/>
        </w:rPr>
      </w:pPr>
      <w:r w:rsidRPr="00350EA1">
        <w:rPr>
          <w:rFonts w:ascii="Candara" w:hAnsi="Candara"/>
          <w:color w:val="404040" w:themeColor="text1" w:themeTint="BF"/>
          <w:sz w:val="22"/>
          <w:szCs w:val="22"/>
          <w:lang w:val="en-GB"/>
        </w:rPr>
        <w:t xml:space="preserve">For </w:t>
      </w:r>
      <w:r w:rsidRPr="00C25208">
        <w:rPr>
          <w:rFonts w:ascii="Candara" w:hAnsi="Candara"/>
          <w:color w:val="404040" w:themeColor="text1" w:themeTint="BF"/>
          <w:sz w:val="22"/>
          <w:szCs w:val="22"/>
          <w:lang w:val="en-GB"/>
        </w:rPr>
        <w:t xml:space="preserve">the </w:t>
      </w:r>
      <w:r w:rsidRPr="00350EA1">
        <w:rPr>
          <w:rFonts w:ascii="Candara" w:hAnsi="Candara"/>
          <w:color w:val="404040" w:themeColor="text1" w:themeTint="BF"/>
          <w:sz w:val="22"/>
          <w:szCs w:val="22"/>
          <w:lang w:val="en-GB"/>
        </w:rPr>
        <w:t>implementation of ECMs</w:t>
      </w:r>
      <w:r w:rsidRPr="00C25208">
        <w:rPr>
          <w:rFonts w:ascii="Candara" w:hAnsi="Candara"/>
          <w:color w:val="404040" w:themeColor="text1" w:themeTint="BF"/>
          <w:sz w:val="22"/>
          <w:szCs w:val="22"/>
          <w:lang w:val="en-GB"/>
        </w:rPr>
        <w:t xml:space="preserve"> in hotels, two scenarios will be assumed, simple renovation which will include up</w:t>
      </w:r>
      <w:del w:id="512" w:author="Svetlana Adamek" w:date="2023-07-23T17:45:00Z">
        <w:r w:rsidRPr="00C25208" w:rsidDel="00105FDE">
          <w:rPr>
            <w:rFonts w:ascii="Candara" w:hAnsi="Candara"/>
            <w:color w:val="404040" w:themeColor="text1" w:themeTint="BF"/>
            <w:sz w:val="22"/>
            <w:szCs w:val="22"/>
            <w:lang w:val="en-GB"/>
          </w:rPr>
          <w:delText xml:space="preserve"> </w:delText>
        </w:r>
      </w:del>
      <w:r w:rsidRPr="00C25208">
        <w:rPr>
          <w:rFonts w:ascii="Candara" w:hAnsi="Candara"/>
          <w:color w:val="404040" w:themeColor="text1" w:themeTint="BF"/>
          <w:sz w:val="22"/>
          <w:szCs w:val="22"/>
          <w:lang w:val="en-GB"/>
        </w:rPr>
        <w:t xml:space="preserve">grading lighting, BMS and installing inverters on motors, and </w:t>
      </w:r>
      <w:ins w:id="513" w:author="Svetlana Adamek" w:date="2023-07-23T17:45:00Z">
        <w:r w:rsidR="00105FDE">
          <w:rPr>
            <w:rFonts w:ascii="Candara" w:hAnsi="Candara"/>
            <w:color w:val="404040" w:themeColor="text1" w:themeTint="BF"/>
            <w:sz w:val="22"/>
            <w:szCs w:val="22"/>
            <w:lang w:val="en-GB"/>
          </w:rPr>
          <w:t xml:space="preserve">the </w:t>
        </w:r>
      </w:ins>
      <w:r w:rsidRPr="00C25208">
        <w:rPr>
          <w:rFonts w:ascii="Candara" w:hAnsi="Candara"/>
          <w:color w:val="404040" w:themeColor="text1" w:themeTint="BF"/>
          <w:sz w:val="22"/>
          <w:szCs w:val="22"/>
          <w:lang w:val="en-GB"/>
        </w:rPr>
        <w:t xml:space="preserve">deep renovation </w:t>
      </w:r>
      <w:del w:id="514" w:author="Svetlana Adamek" w:date="2023-07-23T17:45:00Z">
        <w:r w:rsidRPr="00C25208" w:rsidDel="00105FDE">
          <w:rPr>
            <w:rFonts w:ascii="Candara" w:hAnsi="Candara"/>
            <w:color w:val="404040" w:themeColor="text1" w:themeTint="BF"/>
            <w:sz w:val="22"/>
            <w:szCs w:val="22"/>
            <w:lang w:val="en-GB"/>
          </w:rPr>
          <w:delText xml:space="preserve">which </w:delText>
        </w:r>
      </w:del>
      <w:r w:rsidRPr="00C25208">
        <w:rPr>
          <w:rFonts w:ascii="Candara" w:hAnsi="Candara"/>
          <w:color w:val="404040" w:themeColor="text1" w:themeTint="BF"/>
          <w:sz w:val="22"/>
          <w:szCs w:val="22"/>
          <w:lang w:val="en-GB"/>
        </w:rPr>
        <w:t xml:space="preserve">will include all </w:t>
      </w:r>
      <w:del w:id="515" w:author="Svetlana Adamek" w:date="2023-07-23T17:45:00Z">
        <w:r w:rsidRPr="00C25208" w:rsidDel="00105FDE">
          <w:rPr>
            <w:rFonts w:ascii="Candara" w:hAnsi="Candara"/>
            <w:color w:val="404040" w:themeColor="text1" w:themeTint="BF"/>
            <w:sz w:val="22"/>
            <w:szCs w:val="22"/>
            <w:lang w:val="en-GB"/>
          </w:rPr>
          <w:delText>measures</w:delText>
        </w:r>
      </w:del>
      <w:ins w:id="516" w:author="Svetlana Adamek" w:date="2023-07-23T17:45:00Z">
        <w:r w:rsidR="00105FDE">
          <w:rPr>
            <w:rFonts w:ascii="Candara" w:hAnsi="Candara"/>
            <w:color w:val="404040" w:themeColor="text1" w:themeTint="BF"/>
            <w:sz w:val="22"/>
            <w:szCs w:val="22"/>
            <w:lang w:val="en-GB"/>
          </w:rPr>
          <w:t>ECMs</w:t>
        </w:r>
      </w:ins>
      <w:r w:rsidRPr="00C25208">
        <w:rPr>
          <w:rFonts w:ascii="Candara" w:hAnsi="Candara"/>
          <w:color w:val="404040" w:themeColor="text1" w:themeTint="BF"/>
          <w:sz w:val="22"/>
          <w:szCs w:val="22"/>
          <w:lang w:val="en-GB"/>
        </w:rPr>
        <w:t>. The results of implementing the two scenarios are summarized in the following table</w:t>
      </w:r>
      <w:r w:rsidR="00540EA8">
        <w:rPr>
          <w:rFonts w:ascii="Candara" w:hAnsi="Candara"/>
          <w:color w:val="404040" w:themeColor="text1" w:themeTint="BF"/>
          <w:sz w:val="22"/>
          <w:szCs w:val="22"/>
          <w:lang w:val="en-GB"/>
        </w:rPr>
        <w:t>.</w:t>
      </w:r>
    </w:p>
    <w:p w14:paraId="28A27E85" w14:textId="163C94AE" w:rsidR="00540EA8" w:rsidRPr="00540EA8" w:rsidRDefault="00CF0A05" w:rsidP="00540EA8">
      <w:pPr>
        <w:pStyle w:val="Caption"/>
        <w:keepNext/>
        <w:spacing w:before="120" w:after="120" w:line="300" w:lineRule="atLeast"/>
        <w:rPr>
          <w:rFonts w:ascii="Candara" w:hAnsi="Candara"/>
          <w:sz w:val="21"/>
          <w:szCs w:val="18"/>
        </w:rPr>
      </w:pPr>
      <w:bookmarkStart w:id="517" w:name="_Ref140425535"/>
      <w:bookmarkStart w:id="518" w:name="_Toc137398050"/>
      <w:bookmarkStart w:id="519" w:name="_Toc139535245"/>
      <w:r w:rsidRPr="00540EA8">
        <w:rPr>
          <w:rFonts w:ascii="Candara" w:hAnsi="Candara"/>
          <w:sz w:val="21"/>
          <w:szCs w:val="18"/>
        </w:rPr>
        <w:t xml:space="preserve">Table </w:t>
      </w:r>
      <w:r w:rsidRPr="00540EA8">
        <w:rPr>
          <w:rFonts w:ascii="Candara" w:hAnsi="Candara"/>
          <w:sz w:val="21"/>
          <w:szCs w:val="18"/>
        </w:rPr>
        <w:fldChar w:fldCharType="begin"/>
      </w:r>
      <w:r w:rsidRPr="00540EA8">
        <w:rPr>
          <w:rFonts w:ascii="Candara" w:hAnsi="Candara"/>
          <w:sz w:val="21"/>
          <w:szCs w:val="18"/>
        </w:rPr>
        <w:instrText xml:space="preserve"> SEQ Table \* ARABIC </w:instrText>
      </w:r>
      <w:r w:rsidRPr="00540EA8">
        <w:rPr>
          <w:rFonts w:ascii="Candara" w:hAnsi="Candara"/>
          <w:sz w:val="21"/>
          <w:szCs w:val="18"/>
        </w:rPr>
        <w:fldChar w:fldCharType="separate"/>
      </w:r>
      <w:r w:rsidR="00540EA8">
        <w:rPr>
          <w:rFonts w:ascii="Candara" w:hAnsi="Candara"/>
          <w:noProof/>
          <w:sz w:val="21"/>
          <w:szCs w:val="18"/>
        </w:rPr>
        <w:t>26</w:t>
      </w:r>
      <w:r w:rsidRPr="00540EA8">
        <w:rPr>
          <w:rFonts w:ascii="Candara" w:hAnsi="Candara"/>
          <w:sz w:val="21"/>
          <w:szCs w:val="18"/>
        </w:rPr>
        <w:fldChar w:fldCharType="end"/>
      </w:r>
      <w:bookmarkEnd w:id="517"/>
      <w:r w:rsidR="00540EA8">
        <w:rPr>
          <w:rFonts w:ascii="Candara" w:hAnsi="Candara"/>
          <w:sz w:val="21"/>
          <w:szCs w:val="18"/>
        </w:rPr>
        <w:t>:</w:t>
      </w:r>
      <w:r w:rsidRPr="00540EA8">
        <w:rPr>
          <w:rFonts w:ascii="Candara" w:hAnsi="Candara"/>
          <w:sz w:val="21"/>
          <w:szCs w:val="18"/>
        </w:rPr>
        <w:t xml:space="preserve"> Scenario 1 results</w:t>
      </w:r>
      <w:bookmarkEnd w:id="518"/>
      <w:bookmarkEnd w:id="519"/>
      <w:r w:rsidR="00DA466D">
        <w:rPr>
          <w:rFonts w:ascii="Candara" w:hAnsi="Candara"/>
          <w:sz w:val="21"/>
          <w:szCs w:val="18"/>
        </w:rPr>
        <w:t xml:space="preserve"> (hotels)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540EA8" w:rsidRPr="00C51697" w14:paraId="3056DF99" w14:textId="77777777" w:rsidTr="00562878">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1AB1C172" w14:textId="7E8C8890" w:rsidR="00540EA8" w:rsidRPr="00C51697" w:rsidRDefault="00540EA8"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540EA8" w:rsidRPr="00C51697" w14:paraId="5FDD3520" w14:textId="77777777" w:rsidTr="00540EA8">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163FD9BA" w14:textId="77777777" w:rsidR="00540EA8" w:rsidRPr="00C51697" w:rsidRDefault="00540EA8"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2A90655A" w14:textId="0BCDCB25" w:rsidR="00540EA8" w:rsidRPr="00C51697"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008CEAB1" w14:textId="405F4746" w:rsidR="00540EA8" w:rsidRPr="00C51697"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Financial savings (EGP)</w:t>
            </w:r>
          </w:p>
        </w:tc>
        <w:tc>
          <w:tcPr>
            <w:tcW w:w="1387" w:type="dxa"/>
            <w:shd w:val="clear" w:color="auto" w:fill="1C487D"/>
            <w:vAlign w:val="center"/>
          </w:tcPr>
          <w:p w14:paraId="3914363C" w14:textId="6B008A3E" w:rsidR="00540EA8" w:rsidRPr="00C51697"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CAPEX (EUR)</w:t>
            </w:r>
          </w:p>
        </w:tc>
        <w:tc>
          <w:tcPr>
            <w:tcW w:w="1291" w:type="dxa"/>
            <w:shd w:val="clear" w:color="auto" w:fill="1C487D"/>
            <w:vAlign w:val="center"/>
          </w:tcPr>
          <w:p w14:paraId="57715C89" w14:textId="565DF615" w:rsidR="00540EA8" w:rsidRPr="00C51697"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32F7D6AD" w14:textId="6C4BBE82" w:rsidR="00540EA8" w:rsidRPr="00C51697"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Co2 savings (tons CO2)</w:t>
            </w:r>
          </w:p>
        </w:tc>
        <w:tc>
          <w:tcPr>
            <w:tcW w:w="1392" w:type="dxa"/>
            <w:shd w:val="clear" w:color="auto" w:fill="1C487D"/>
            <w:vAlign w:val="center"/>
          </w:tcPr>
          <w:p w14:paraId="68F37BB1" w14:textId="20CF74D2" w:rsidR="00540EA8" w:rsidRPr="00C51697"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540EA8" w:rsidRPr="00C51697" w14:paraId="1C56C5A4"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44C082F" w14:textId="111112D5" w:rsidR="00540EA8" w:rsidRPr="00540EA8" w:rsidRDefault="00540EA8" w:rsidP="00540EA8">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Lighting</w:t>
            </w:r>
          </w:p>
        </w:tc>
        <w:tc>
          <w:tcPr>
            <w:tcW w:w="1388" w:type="dxa"/>
            <w:vAlign w:val="center"/>
          </w:tcPr>
          <w:p w14:paraId="33E2BAB5" w14:textId="570C25B5"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29.65</w:t>
            </w:r>
          </w:p>
        </w:tc>
        <w:tc>
          <w:tcPr>
            <w:tcW w:w="1387" w:type="dxa"/>
            <w:vAlign w:val="center"/>
          </w:tcPr>
          <w:p w14:paraId="1C217E1C" w14:textId="080F70AA"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38,545,000</w:t>
            </w:r>
          </w:p>
        </w:tc>
        <w:tc>
          <w:tcPr>
            <w:tcW w:w="1387" w:type="dxa"/>
            <w:vAlign w:val="center"/>
          </w:tcPr>
          <w:p w14:paraId="4BEFAF2B" w14:textId="5361F06A"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2,965,000</w:t>
            </w:r>
          </w:p>
        </w:tc>
        <w:tc>
          <w:tcPr>
            <w:tcW w:w="1291" w:type="dxa"/>
            <w:vAlign w:val="center"/>
          </w:tcPr>
          <w:p w14:paraId="451FEAE6" w14:textId="6F50F75C"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76.03</w:t>
            </w:r>
          </w:p>
        </w:tc>
        <w:tc>
          <w:tcPr>
            <w:tcW w:w="1291" w:type="dxa"/>
            <w:vAlign w:val="center"/>
          </w:tcPr>
          <w:p w14:paraId="74835111" w14:textId="102E70FF"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12,601</w:t>
            </w:r>
          </w:p>
        </w:tc>
        <w:tc>
          <w:tcPr>
            <w:tcW w:w="1392" w:type="dxa"/>
            <w:vAlign w:val="center"/>
          </w:tcPr>
          <w:p w14:paraId="6CC9FF5F" w14:textId="60B1A1C1"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2.6</w:t>
            </w:r>
          </w:p>
        </w:tc>
      </w:tr>
      <w:tr w:rsidR="00540EA8" w:rsidRPr="00C51697" w14:paraId="243914A8"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77AEB53" w14:textId="19974F05" w:rsidR="00540EA8" w:rsidRPr="00540EA8" w:rsidRDefault="00540EA8" w:rsidP="00540EA8">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BMS</w:t>
            </w:r>
          </w:p>
        </w:tc>
        <w:tc>
          <w:tcPr>
            <w:tcW w:w="1388" w:type="dxa"/>
            <w:vAlign w:val="center"/>
          </w:tcPr>
          <w:p w14:paraId="71A2B2CE" w14:textId="5CBF277D"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47.44</w:t>
            </w:r>
          </w:p>
        </w:tc>
        <w:tc>
          <w:tcPr>
            <w:tcW w:w="1387" w:type="dxa"/>
            <w:vAlign w:val="center"/>
          </w:tcPr>
          <w:p w14:paraId="09B27902" w14:textId="2C5ADADA"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61,672,000</w:t>
            </w:r>
          </w:p>
        </w:tc>
        <w:tc>
          <w:tcPr>
            <w:tcW w:w="1387" w:type="dxa"/>
            <w:vAlign w:val="center"/>
          </w:tcPr>
          <w:p w14:paraId="1ED8F20F" w14:textId="348A9B03"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14,232,000</w:t>
            </w:r>
          </w:p>
        </w:tc>
        <w:tc>
          <w:tcPr>
            <w:tcW w:w="1291" w:type="dxa"/>
            <w:vAlign w:val="center"/>
          </w:tcPr>
          <w:p w14:paraId="03CAE300" w14:textId="4469964F"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121.64</w:t>
            </w:r>
          </w:p>
        </w:tc>
        <w:tc>
          <w:tcPr>
            <w:tcW w:w="1291" w:type="dxa"/>
            <w:vAlign w:val="center"/>
          </w:tcPr>
          <w:p w14:paraId="1973174C" w14:textId="21B834D6"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20,162</w:t>
            </w:r>
          </w:p>
        </w:tc>
        <w:tc>
          <w:tcPr>
            <w:tcW w:w="1392" w:type="dxa"/>
            <w:vAlign w:val="center"/>
          </w:tcPr>
          <w:p w14:paraId="6F517D19" w14:textId="32CFAAF1"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7.8</w:t>
            </w:r>
          </w:p>
        </w:tc>
      </w:tr>
      <w:tr w:rsidR="00540EA8" w:rsidRPr="00C51697" w14:paraId="525EE2D9"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29E9A1F" w14:textId="63DDB80A" w:rsidR="00540EA8" w:rsidRPr="00540EA8" w:rsidRDefault="00540EA8" w:rsidP="00540EA8">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Inverters on motors</w:t>
            </w:r>
          </w:p>
        </w:tc>
        <w:tc>
          <w:tcPr>
            <w:tcW w:w="1388" w:type="dxa"/>
            <w:vAlign w:val="center"/>
          </w:tcPr>
          <w:p w14:paraId="698B49D6" w14:textId="4BEA4554"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5.93</w:t>
            </w:r>
          </w:p>
        </w:tc>
        <w:tc>
          <w:tcPr>
            <w:tcW w:w="1387" w:type="dxa"/>
            <w:vAlign w:val="center"/>
          </w:tcPr>
          <w:p w14:paraId="1F9C87E3" w14:textId="75727E5B"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7,709,000</w:t>
            </w:r>
          </w:p>
        </w:tc>
        <w:tc>
          <w:tcPr>
            <w:tcW w:w="1387" w:type="dxa"/>
            <w:vAlign w:val="center"/>
          </w:tcPr>
          <w:p w14:paraId="5315CD94" w14:textId="446656E7"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1,304,600</w:t>
            </w:r>
          </w:p>
        </w:tc>
        <w:tc>
          <w:tcPr>
            <w:tcW w:w="1291" w:type="dxa"/>
            <w:vAlign w:val="center"/>
          </w:tcPr>
          <w:p w14:paraId="067C96DD" w14:textId="2520C0B3"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15.21</w:t>
            </w:r>
          </w:p>
        </w:tc>
        <w:tc>
          <w:tcPr>
            <w:tcW w:w="1291" w:type="dxa"/>
            <w:vAlign w:val="center"/>
          </w:tcPr>
          <w:p w14:paraId="74B44591" w14:textId="748D5244"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2,520</w:t>
            </w:r>
          </w:p>
        </w:tc>
        <w:tc>
          <w:tcPr>
            <w:tcW w:w="1392" w:type="dxa"/>
            <w:vAlign w:val="center"/>
          </w:tcPr>
          <w:p w14:paraId="42DDCF1A" w14:textId="6C99E03B"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5.8</w:t>
            </w:r>
          </w:p>
        </w:tc>
      </w:tr>
      <w:tr w:rsidR="00540EA8" w:rsidRPr="00C51697" w14:paraId="4FCED1FB"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D3186D6" w14:textId="663C1611" w:rsidR="00540EA8" w:rsidRPr="00540EA8" w:rsidRDefault="00540EA8" w:rsidP="00540EA8">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Total</w:t>
            </w:r>
          </w:p>
        </w:tc>
        <w:tc>
          <w:tcPr>
            <w:tcW w:w="1388" w:type="dxa"/>
            <w:vAlign w:val="center"/>
          </w:tcPr>
          <w:p w14:paraId="100E77B8" w14:textId="55F53377"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83</w:t>
            </w:r>
            <w:ins w:id="520" w:author="Svetlana Adamek" w:date="2023-07-23T17:45:00Z">
              <w:r w:rsidR="00105FDE">
                <w:rPr>
                  <w:rFonts w:ascii="Candara" w:hAnsi="Candara"/>
                  <w:color w:val="404040" w:themeColor="text1" w:themeTint="BF"/>
                  <w:sz w:val="22"/>
                  <w:szCs w:val="22"/>
                </w:rPr>
                <w:t>.0</w:t>
              </w:r>
            </w:ins>
          </w:p>
        </w:tc>
        <w:tc>
          <w:tcPr>
            <w:tcW w:w="1387" w:type="dxa"/>
            <w:vAlign w:val="center"/>
          </w:tcPr>
          <w:p w14:paraId="16137542" w14:textId="469623B5"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107,926,000</w:t>
            </w:r>
          </w:p>
        </w:tc>
        <w:tc>
          <w:tcPr>
            <w:tcW w:w="1387" w:type="dxa"/>
            <w:vAlign w:val="center"/>
          </w:tcPr>
          <w:p w14:paraId="03862D49" w14:textId="08E4B8D7"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18,501,600</w:t>
            </w:r>
          </w:p>
        </w:tc>
        <w:tc>
          <w:tcPr>
            <w:tcW w:w="1291" w:type="dxa"/>
            <w:vAlign w:val="center"/>
          </w:tcPr>
          <w:p w14:paraId="4D8407DC" w14:textId="4993BAAA"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213</w:t>
            </w:r>
          </w:p>
        </w:tc>
        <w:tc>
          <w:tcPr>
            <w:tcW w:w="1291" w:type="dxa"/>
            <w:vAlign w:val="center"/>
          </w:tcPr>
          <w:p w14:paraId="5D2E618E" w14:textId="436CEC31"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 xml:space="preserve">35,284 </w:t>
            </w:r>
          </w:p>
        </w:tc>
        <w:tc>
          <w:tcPr>
            <w:tcW w:w="1392" w:type="dxa"/>
            <w:vAlign w:val="center"/>
          </w:tcPr>
          <w:p w14:paraId="57616E3C" w14:textId="44ADE4E0"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540EA8">
              <w:rPr>
                <w:rFonts w:ascii="Candara" w:hAnsi="Candara"/>
                <w:color w:val="404040" w:themeColor="text1" w:themeTint="BF"/>
                <w:sz w:val="22"/>
                <w:szCs w:val="22"/>
              </w:rPr>
              <w:t>5.8</w:t>
            </w:r>
          </w:p>
        </w:tc>
      </w:tr>
    </w:tbl>
    <w:p w14:paraId="3075122D" w14:textId="77777777" w:rsidR="00540EA8" w:rsidRPr="00540EA8" w:rsidRDefault="00540EA8" w:rsidP="00540EA8">
      <w:pPr>
        <w:spacing w:before="120" w:after="120" w:line="300" w:lineRule="atLeast"/>
        <w:rPr>
          <w:rFonts w:ascii="Candara" w:hAnsi="Candara"/>
          <w:color w:val="404040" w:themeColor="text1" w:themeTint="BF"/>
          <w:sz w:val="22"/>
          <w:szCs w:val="22"/>
          <w:lang w:val="en-GB"/>
        </w:rPr>
      </w:pPr>
    </w:p>
    <w:p w14:paraId="7BE49968" w14:textId="3927F414" w:rsidR="00540EA8" w:rsidRPr="00AD6A94" w:rsidRDefault="00CF0A05" w:rsidP="00AD6A94">
      <w:pPr>
        <w:pStyle w:val="Caption"/>
        <w:keepNext/>
        <w:spacing w:before="120" w:after="120" w:line="300" w:lineRule="atLeast"/>
        <w:rPr>
          <w:rFonts w:ascii="Candara" w:hAnsi="Candara"/>
          <w:sz w:val="21"/>
          <w:szCs w:val="18"/>
        </w:rPr>
      </w:pPr>
      <w:bookmarkStart w:id="521" w:name="_Toc137398051"/>
      <w:bookmarkStart w:id="522" w:name="_Toc139535246"/>
      <w:r w:rsidRPr="00540EA8">
        <w:rPr>
          <w:rFonts w:ascii="Candara" w:hAnsi="Candara"/>
          <w:sz w:val="21"/>
          <w:szCs w:val="18"/>
        </w:rPr>
        <w:t xml:space="preserve">Table </w:t>
      </w:r>
      <w:r w:rsidRPr="00540EA8">
        <w:rPr>
          <w:rFonts w:ascii="Candara" w:hAnsi="Candara"/>
          <w:sz w:val="21"/>
          <w:szCs w:val="18"/>
        </w:rPr>
        <w:fldChar w:fldCharType="begin"/>
      </w:r>
      <w:r w:rsidRPr="00540EA8">
        <w:rPr>
          <w:rFonts w:ascii="Candara" w:hAnsi="Candara"/>
          <w:sz w:val="21"/>
          <w:szCs w:val="18"/>
        </w:rPr>
        <w:instrText xml:space="preserve"> SEQ Table \* ARABIC </w:instrText>
      </w:r>
      <w:r w:rsidRPr="00540EA8">
        <w:rPr>
          <w:rFonts w:ascii="Candara" w:hAnsi="Candara"/>
          <w:sz w:val="21"/>
          <w:szCs w:val="18"/>
        </w:rPr>
        <w:fldChar w:fldCharType="separate"/>
      </w:r>
      <w:r w:rsidR="00540EA8">
        <w:rPr>
          <w:rFonts w:ascii="Candara" w:hAnsi="Candara"/>
          <w:noProof/>
          <w:sz w:val="21"/>
          <w:szCs w:val="18"/>
        </w:rPr>
        <w:t>27</w:t>
      </w:r>
      <w:r w:rsidRPr="00540EA8">
        <w:rPr>
          <w:rFonts w:ascii="Candara" w:hAnsi="Candara"/>
          <w:sz w:val="21"/>
          <w:szCs w:val="18"/>
        </w:rPr>
        <w:fldChar w:fldCharType="end"/>
      </w:r>
      <w:r w:rsidR="00AD6A94">
        <w:rPr>
          <w:rFonts w:ascii="Candara" w:hAnsi="Candara"/>
          <w:sz w:val="21"/>
          <w:szCs w:val="18"/>
        </w:rPr>
        <w:t>:</w:t>
      </w:r>
      <w:r w:rsidRPr="00540EA8">
        <w:rPr>
          <w:rFonts w:ascii="Candara" w:hAnsi="Candara"/>
          <w:sz w:val="21"/>
          <w:szCs w:val="18"/>
        </w:rPr>
        <w:t xml:space="preserve"> Scenario 2 results</w:t>
      </w:r>
      <w:bookmarkEnd w:id="521"/>
      <w:bookmarkEnd w:id="522"/>
      <w:r w:rsidR="00DA466D">
        <w:rPr>
          <w:rFonts w:ascii="Candara" w:hAnsi="Candara"/>
          <w:sz w:val="21"/>
          <w:szCs w:val="18"/>
        </w:rPr>
        <w:t xml:space="preserve"> (hotels)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540EA8" w:rsidRPr="00540EA8" w14:paraId="45301C65"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2F5AB074" w14:textId="5BF542F3" w:rsidR="00540EA8" w:rsidRPr="00540EA8" w:rsidRDefault="00540EA8" w:rsidP="00C85CCB">
            <w:pPr>
              <w:spacing w:before="20" w:after="20" w:line="300" w:lineRule="atLeast"/>
              <w:jc w:val="center"/>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SCENARIO 2 (DEEP RENOVATION)</w:t>
            </w:r>
          </w:p>
        </w:tc>
      </w:tr>
      <w:tr w:rsidR="00540EA8" w:rsidRPr="00540EA8" w14:paraId="7A3A7F54"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61BE28C1" w14:textId="77777777" w:rsidR="00540EA8" w:rsidRPr="00540EA8" w:rsidRDefault="00540EA8"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572E5AB0" w14:textId="77777777" w:rsidR="00540EA8" w:rsidRPr="00540EA8" w:rsidRDefault="00540EA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Electricity saved (GWh)</w:t>
            </w:r>
          </w:p>
        </w:tc>
        <w:tc>
          <w:tcPr>
            <w:tcW w:w="1387" w:type="dxa"/>
            <w:shd w:val="clear" w:color="auto" w:fill="1C487D"/>
            <w:vAlign w:val="center"/>
          </w:tcPr>
          <w:p w14:paraId="285A0554" w14:textId="77777777" w:rsidR="00540EA8" w:rsidRPr="00540EA8" w:rsidRDefault="00540EA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commentRangeStart w:id="523"/>
            <w:r w:rsidRPr="00540EA8">
              <w:rPr>
                <w:rFonts w:ascii="Candara" w:hAnsi="Candara"/>
                <w:color w:val="FFFFFF" w:themeColor="background1"/>
                <w:sz w:val="20"/>
                <w:szCs w:val="20"/>
                <w:lang w:val="en-US"/>
              </w:rPr>
              <w:t>Financial savings (EGP)</w:t>
            </w:r>
          </w:p>
        </w:tc>
        <w:tc>
          <w:tcPr>
            <w:tcW w:w="1387" w:type="dxa"/>
            <w:shd w:val="clear" w:color="auto" w:fill="1C487D"/>
            <w:vAlign w:val="center"/>
          </w:tcPr>
          <w:p w14:paraId="208B36DE" w14:textId="77777777" w:rsidR="00540EA8" w:rsidRPr="00540EA8" w:rsidRDefault="00540EA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sidRPr="00540EA8">
              <w:rPr>
                <w:rFonts w:ascii="Candara" w:hAnsi="Candara"/>
                <w:color w:val="FFFFFF" w:themeColor="background1"/>
                <w:sz w:val="20"/>
                <w:szCs w:val="20"/>
                <w:lang w:val="en-US"/>
              </w:rPr>
              <w:t>CAPEX (EUR)</w:t>
            </w:r>
            <w:commentRangeEnd w:id="523"/>
            <w:r w:rsidR="00105FDE">
              <w:rPr>
                <w:rStyle w:val="CommentReference"/>
                <w:rFonts w:asciiTheme="minorHAnsi" w:hAnsiTheme="minorHAnsi"/>
              </w:rPr>
              <w:commentReference w:id="523"/>
            </w:r>
          </w:p>
        </w:tc>
        <w:tc>
          <w:tcPr>
            <w:tcW w:w="1291" w:type="dxa"/>
            <w:shd w:val="clear" w:color="auto" w:fill="1C487D"/>
            <w:vAlign w:val="center"/>
          </w:tcPr>
          <w:p w14:paraId="17C4A3D7" w14:textId="77777777" w:rsidR="00540EA8" w:rsidRPr="00540EA8" w:rsidRDefault="00540EA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sidRPr="00540EA8">
              <w:rPr>
                <w:rFonts w:ascii="Candara" w:hAnsi="Candara"/>
                <w:color w:val="FFFFFF" w:themeColor="background1"/>
                <w:sz w:val="20"/>
                <w:szCs w:val="20"/>
                <w:lang w:val="en-US"/>
              </w:rPr>
              <w:t>Primary energy savings (GWh)</w:t>
            </w:r>
          </w:p>
        </w:tc>
        <w:tc>
          <w:tcPr>
            <w:tcW w:w="1291" w:type="dxa"/>
            <w:shd w:val="clear" w:color="auto" w:fill="1C487D"/>
            <w:vAlign w:val="center"/>
          </w:tcPr>
          <w:p w14:paraId="6DCE23A1" w14:textId="0A8E8BCE" w:rsidR="00540EA8" w:rsidRPr="00540EA8" w:rsidRDefault="00540EA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C</w:t>
            </w:r>
            <w:r w:rsidR="00105FDE">
              <w:rPr>
                <w:rFonts w:ascii="Candara" w:hAnsi="Candara"/>
                <w:color w:val="FFFFFF" w:themeColor="background1"/>
                <w:sz w:val="20"/>
                <w:szCs w:val="20"/>
                <w:lang w:val="en-US"/>
              </w:rPr>
              <w:t>O</w:t>
            </w:r>
            <w:del w:id="524" w:author="Svetlana Adamek" w:date="2023-07-23T17:47:00Z">
              <w:r w:rsidRPr="00540EA8" w:rsidDel="00105FDE">
                <w:rPr>
                  <w:rFonts w:ascii="Candara" w:hAnsi="Candara"/>
                  <w:color w:val="FFFFFF" w:themeColor="background1"/>
                  <w:sz w:val="20"/>
                  <w:szCs w:val="20"/>
                  <w:lang w:val="en-US"/>
                </w:rPr>
                <w:delText>o</w:delText>
              </w:r>
            </w:del>
            <w:r w:rsidRPr="00540EA8">
              <w:rPr>
                <w:rFonts w:ascii="Candara" w:hAnsi="Candara"/>
                <w:color w:val="FFFFFF" w:themeColor="background1"/>
                <w:sz w:val="20"/>
                <w:szCs w:val="20"/>
                <w:lang w:val="en-US"/>
              </w:rPr>
              <w:t>2 savings (tons CO2)</w:t>
            </w:r>
          </w:p>
        </w:tc>
        <w:tc>
          <w:tcPr>
            <w:tcW w:w="1392" w:type="dxa"/>
            <w:shd w:val="clear" w:color="auto" w:fill="1C487D"/>
            <w:vAlign w:val="center"/>
          </w:tcPr>
          <w:p w14:paraId="1839BDFE" w14:textId="77777777" w:rsidR="00540EA8" w:rsidRPr="00540EA8" w:rsidRDefault="00540EA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Payback period</w:t>
            </w:r>
          </w:p>
        </w:tc>
      </w:tr>
      <w:tr w:rsidR="00540EA8" w:rsidRPr="00540EA8" w14:paraId="60FCFBE9"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920FEAD" w14:textId="5E3CD6BF" w:rsidR="00540EA8" w:rsidRPr="00540EA8" w:rsidRDefault="00540EA8" w:rsidP="00540EA8">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Upgrade HVAC System</w:t>
            </w:r>
          </w:p>
        </w:tc>
        <w:tc>
          <w:tcPr>
            <w:tcW w:w="1388" w:type="dxa"/>
            <w:vAlign w:val="center"/>
          </w:tcPr>
          <w:p w14:paraId="51D6E905" w14:textId="5F073ECB"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25" w:author="Svetlana Adamek" w:date="2023-07-23T17:53:00Z">
                  <w:rPr>
                    <w:rFonts w:ascii="Candara" w:hAnsi="Candara"/>
                    <w:bCs/>
                    <w:color w:val="404040" w:themeColor="text1" w:themeTint="BF"/>
                    <w:sz w:val="22"/>
                    <w:szCs w:val="22"/>
                    <w:lang w:val="en-US"/>
                  </w:rPr>
                </w:rPrChange>
              </w:rPr>
              <w:t>59.3</w:t>
            </w:r>
          </w:p>
        </w:tc>
        <w:tc>
          <w:tcPr>
            <w:tcW w:w="1387" w:type="dxa"/>
            <w:vAlign w:val="center"/>
          </w:tcPr>
          <w:p w14:paraId="3CB64B2B" w14:textId="3400D0AE"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105FDE">
              <w:rPr>
                <w:rFonts w:ascii="Candara" w:hAnsi="Candara"/>
                <w:bCs/>
                <w:color w:val="404040" w:themeColor="text1" w:themeTint="BF"/>
                <w:sz w:val="22"/>
                <w:szCs w:val="22"/>
                <w:highlight w:val="yellow"/>
                <w:lang w:val="en-US"/>
                <w:rPrChange w:id="526" w:author="Svetlana Adamek" w:date="2023-07-23T17:50:00Z">
                  <w:rPr>
                    <w:rFonts w:ascii="Candara" w:hAnsi="Candara"/>
                    <w:bCs/>
                    <w:color w:val="404040" w:themeColor="text1" w:themeTint="BF"/>
                    <w:sz w:val="22"/>
                    <w:szCs w:val="22"/>
                    <w:lang w:val="en-US"/>
                  </w:rPr>
                </w:rPrChange>
              </w:rPr>
              <w:t>77,090,000</w:t>
            </w:r>
          </w:p>
        </w:tc>
        <w:tc>
          <w:tcPr>
            <w:tcW w:w="1387" w:type="dxa"/>
            <w:vAlign w:val="center"/>
          </w:tcPr>
          <w:p w14:paraId="386E8F1B" w14:textId="1E52825F"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39,731,000</w:t>
            </w:r>
          </w:p>
        </w:tc>
        <w:tc>
          <w:tcPr>
            <w:tcW w:w="1291" w:type="dxa"/>
            <w:vAlign w:val="center"/>
          </w:tcPr>
          <w:p w14:paraId="0474DA86" w14:textId="5E604436"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27" w:author="Svetlana Adamek" w:date="2023-07-23T17:53:00Z">
                  <w:rPr>
                    <w:rFonts w:ascii="Candara" w:hAnsi="Candara"/>
                    <w:bCs/>
                    <w:color w:val="404040" w:themeColor="text1" w:themeTint="BF"/>
                    <w:sz w:val="22"/>
                    <w:szCs w:val="22"/>
                    <w:lang w:val="en-US"/>
                  </w:rPr>
                </w:rPrChange>
              </w:rPr>
              <w:t>152.1</w:t>
            </w:r>
          </w:p>
        </w:tc>
        <w:tc>
          <w:tcPr>
            <w:tcW w:w="1291" w:type="dxa"/>
            <w:vAlign w:val="center"/>
          </w:tcPr>
          <w:p w14:paraId="11F006BF" w14:textId="2E25B352"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28" w:author="Svetlana Adamek" w:date="2023-07-23T17:54:00Z">
                  <w:rPr>
                    <w:rFonts w:ascii="Candara" w:hAnsi="Candara"/>
                    <w:bCs/>
                    <w:color w:val="404040" w:themeColor="text1" w:themeTint="BF"/>
                    <w:sz w:val="22"/>
                    <w:szCs w:val="22"/>
                    <w:lang w:val="en-US"/>
                  </w:rPr>
                </w:rPrChange>
              </w:rPr>
              <w:t>25,203</w:t>
            </w:r>
          </w:p>
        </w:tc>
        <w:tc>
          <w:tcPr>
            <w:tcW w:w="1392" w:type="dxa"/>
            <w:vAlign w:val="center"/>
          </w:tcPr>
          <w:p w14:paraId="403F8C7A" w14:textId="775D133F"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17.5</w:t>
            </w:r>
          </w:p>
        </w:tc>
      </w:tr>
      <w:tr w:rsidR="00540EA8" w:rsidRPr="00540EA8" w14:paraId="5BF7464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4590072" w14:textId="48B85C82" w:rsidR="00540EA8" w:rsidRPr="00540EA8" w:rsidRDefault="00540EA8" w:rsidP="00540EA8">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Replacing windows</w:t>
            </w:r>
          </w:p>
        </w:tc>
        <w:tc>
          <w:tcPr>
            <w:tcW w:w="1388" w:type="dxa"/>
            <w:vAlign w:val="center"/>
          </w:tcPr>
          <w:p w14:paraId="4572F758" w14:textId="63C1D465"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11.9</w:t>
            </w:r>
          </w:p>
        </w:tc>
        <w:tc>
          <w:tcPr>
            <w:tcW w:w="1387" w:type="dxa"/>
            <w:vAlign w:val="center"/>
          </w:tcPr>
          <w:p w14:paraId="6687D451" w14:textId="1DFE197C"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15,418,000</w:t>
            </w:r>
          </w:p>
        </w:tc>
        <w:tc>
          <w:tcPr>
            <w:tcW w:w="1387" w:type="dxa"/>
            <w:vAlign w:val="center"/>
          </w:tcPr>
          <w:p w14:paraId="03E9101B" w14:textId="38246803"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3,202,200</w:t>
            </w:r>
          </w:p>
        </w:tc>
        <w:tc>
          <w:tcPr>
            <w:tcW w:w="1291" w:type="dxa"/>
            <w:vAlign w:val="center"/>
          </w:tcPr>
          <w:p w14:paraId="1F1B85C5" w14:textId="67B71D3E"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30.4</w:t>
            </w:r>
          </w:p>
        </w:tc>
        <w:tc>
          <w:tcPr>
            <w:tcW w:w="1291" w:type="dxa"/>
            <w:vAlign w:val="center"/>
          </w:tcPr>
          <w:p w14:paraId="7DE7A59D" w14:textId="76E9D1C6"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5,041</w:t>
            </w:r>
          </w:p>
        </w:tc>
        <w:tc>
          <w:tcPr>
            <w:tcW w:w="1392" w:type="dxa"/>
            <w:vAlign w:val="center"/>
          </w:tcPr>
          <w:p w14:paraId="3AC96A14" w14:textId="03219B9C"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7.1</w:t>
            </w:r>
          </w:p>
        </w:tc>
      </w:tr>
      <w:tr w:rsidR="00540EA8" w:rsidRPr="00540EA8" w14:paraId="77B318D2"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384FD06F" w14:textId="3B5B5AC2" w:rsidR="00540EA8" w:rsidRPr="00540EA8" w:rsidRDefault="00540EA8" w:rsidP="00540EA8">
            <w:pPr>
              <w:spacing w:before="20" w:after="20" w:line="300" w:lineRule="atLeast"/>
              <w:ind w:right="-134"/>
              <w:rPr>
                <w:rFonts w:ascii="Candara" w:hAnsi="Candara" w:cs="Arial"/>
                <w:b w:val="0"/>
                <w:bCs/>
                <w:color w:val="1C487D"/>
                <w:sz w:val="22"/>
                <w:szCs w:val="22"/>
                <w:lang w:val="en-US"/>
              </w:rPr>
            </w:pPr>
            <w:r w:rsidRPr="00540EA8">
              <w:rPr>
                <w:rFonts w:ascii="Candara" w:hAnsi="Candara" w:cs="Arial"/>
                <w:b w:val="0"/>
                <w:bCs/>
                <w:color w:val="1C487D"/>
                <w:sz w:val="22"/>
                <w:szCs w:val="22"/>
                <w:lang w:val="en-US"/>
              </w:rPr>
              <w:t>Inverters on motors</w:t>
            </w:r>
          </w:p>
        </w:tc>
        <w:tc>
          <w:tcPr>
            <w:tcW w:w="1388" w:type="dxa"/>
            <w:vAlign w:val="center"/>
          </w:tcPr>
          <w:p w14:paraId="68FC0677" w14:textId="3AB588F7"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29" w:author="Svetlana Adamek" w:date="2023-07-23T17:53:00Z">
                  <w:rPr>
                    <w:rFonts w:ascii="Candara" w:hAnsi="Candara"/>
                    <w:bCs/>
                    <w:color w:val="404040" w:themeColor="text1" w:themeTint="BF"/>
                    <w:sz w:val="22"/>
                    <w:szCs w:val="22"/>
                    <w:lang w:val="en-US"/>
                  </w:rPr>
                </w:rPrChange>
              </w:rPr>
              <w:t>5.9</w:t>
            </w:r>
          </w:p>
        </w:tc>
        <w:tc>
          <w:tcPr>
            <w:tcW w:w="1387" w:type="dxa"/>
            <w:vAlign w:val="center"/>
          </w:tcPr>
          <w:p w14:paraId="279102C3" w14:textId="615436F5"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105FDE">
              <w:rPr>
                <w:rFonts w:ascii="Candara" w:hAnsi="Candara"/>
                <w:bCs/>
                <w:color w:val="404040" w:themeColor="text1" w:themeTint="BF"/>
                <w:sz w:val="22"/>
                <w:szCs w:val="22"/>
                <w:highlight w:val="yellow"/>
                <w:lang w:val="en-US"/>
                <w:rPrChange w:id="530" w:author="Svetlana Adamek" w:date="2023-07-23T17:50:00Z">
                  <w:rPr>
                    <w:rFonts w:ascii="Candara" w:hAnsi="Candara"/>
                    <w:bCs/>
                    <w:color w:val="404040" w:themeColor="text1" w:themeTint="BF"/>
                    <w:sz w:val="22"/>
                    <w:szCs w:val="22"/>
                    <w:lang w:val="en-US"/>
                  </w:rPr>
                </w:rPrChange>
              </w:rPr>
              <w:t>7,709,000</w:t>
            </w:r>
          </w:p>
        </w:tc>
        <w:tc>
          <w:tcPr>
            <w:tcW w:w="1387" w:type="dxa"/>
            <w:vAlign w:val="center"/>
          </w:tcPr>
          <w:p w14:paraId="0123AC2A" w14:textId="76CD3CED"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1,304,600</w:t>
            </w:r>
          </w:p>
        </w:tc>
        <w:tc>
          <w:tcPr>
            <w:tcW w:w="1291" w:type="dxa"/>
            <w:vAlign w:val="center"/>
          </w:tcPr>
          <w:p w14:paraId="50907902" w14:textId="3AA74DD4"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31" w:author="Svetlana Adamek" w:date="2023-07-23T17:53:00Z">
                  <w:rPr>
                    <w:rFonts w:ascii="Candara" w:hAnsi="Candara"/>
                    <w:bCs/>
                    <w:color w:val="404040" w:themeColor="text1" w:themeTint="BF"/>
                    <w:sz w:val="22"/>
                    <w:szCs w:val="22"/>
                    <w:lang w:val="en-US"/>
                  </w:rPr>
                </w:rPrChange>
              </w:rPr>
              <w:t>15.2</w:t>
            </w:r>
          </w:p>
        </w:tc>
        <w:tc>
          <w:tcPr>
            <w:tcW w:w="1291" w:type="dxa"/>
            <w:vAlign w:val="center"/>
          </w:tcPr>
          <w:p w14:paraId="517F32F2" w14:textId="3F618FEA"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32" w:author="Svetlana Adamek" w:date="2023-07-23T17:54:00Z">
                  <w:rPr>
                    <w:rFonts w:ascii="Candara" w:hAnsi="Candara"/>
                    <w:bCs/>
                    <w:color w:val="404040" w:themeColor="text1" w:themeTint="BF"/>
                    <w:sz w:val="22"/>
                    <w:szCs w:val="22"/>
                    <w:lang w:val="en-US"/>
                  </w:rPr>
                </w:rPrChange>
              </w:rPr>
              <w:t>2,520</w:t>
            </w:r>
          </w:p>
        </w:tc>
        <w:tc>
          <w:tcPr>
            <w:tcW w:w="1392" w:type="dxa"/>
            <w:vAlign w:val="center"/>
          </w:tcPr>
          <w:p w14:paraId="17D23E77" w14:textId="1CDACBF1"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5.8</w:t>
            </w:r>
          </w:p>
        </w:tc>
      </w:tr>
      <w:tr w:rsidR="00540EA8" w:rsidRPr="00540EA8" w14:paraId="595B641D"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73751B94" w14:textId="10CE9E6A" w:rsidR="00540EA8" w:rsidRPr="00540EA8" w:rsidRDefault="00540EA8" w:rsidP="00540EA8">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BMS</w:t>
            </w:r>
          </w:p>
        </w:tc>
        <w:tc>
          <w:tcPr>
            <w:tcW w:w="1388" w:type="dxa"/>
            <w:vAlign w:val="center"/>
          </w:tcPr>
          <w:p w14:paraId="6EAFF6D2" w14:textId="61A01562"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47.4</w:t>
            </w:r>
          </w:p>
        </w:tc>
        <w:tc>
          <w:tcPr>
            <w:tcW w:w="1387" w:type="dxa"/>
            <w:vAlign w:val="center"/>
          </w:tcPr>
          <w:p w14:paraId="6F9CD271" w14:textId="55613860"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61,672,000</w:t>
            </w:r>
          </w:p>
        </w:tc>
        <w:tc>
          <w:tcPr>
            <w:tcW w:w="1387" w:type="dxa"/>
            <w:vAlign w:val="center"/>
          </w:tcPr>
          <w:p w14:paraId="6E423880" w14:textId="0DBCAAAC"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14,232,000</w:t>
            </w:r>
          </w:p>
        </w:tc>
        <w:tc>
          <w:tcPr>
            <w:tcW w:w="1291" w:type="dxa"/>
            <w:vAlign w:val="center"/>
          </w:tcPr>
          <w:p w14:paraId="7D7E85A6" w14:textId="19EC3C43"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121.6</w:t>
            </w:r>
          </w:p>
        </w:tc>
        <w:tc>
          <w:tcPr>
            <w:tcW w:w="1291" w:type="dxa"/>
            <w:vAlign w:val="center"/>
          </w:tcPr>
          <w:p w14:paraId="79DA3AF2" w14:textId="16D09D86"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20,162</w:t>
            </w:r>
          </w:p>
        </w:tc>
        <w:tc>
          <w:tcPr>
            <w:tcW w:w="1392" w:type="dxa"/>
            <w:vAlign w:val="center"/>
          </w:tcPr>
          <w:p w14:paraId="441449AE" w14:textId="5C37E695"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7.8</w:t>
            </w:r>
          </w:p>
        </w:tc>
      </w:tr>
      <w:tr w:rsidR="00540EA8" w:rsidRPr="00540EA8" w14:paraId="4ED16013"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21C8674" w14:textId="6795D837" w:rsidR="00540EA8" w:rsidRPr="00540EA8" w:rsidRDefault="00540EA8" w:rsidP="00540EA8">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Lighting</w:t>
            </w:r>
          </w:p>
        </w:tc>
        <w:tc>
          <w:tcPr>
            <w:tcW w:w="1388" w:type="dxa"/>
            <w:vAlign w:val="center"/>
          </w:tcPr>
          <w:p w14:paraId="3B5EC26B" w14:textId="7A949A02"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29.7</w:t>
            </w:r>
          </w:p>
        </w:tc>
        <w:tc>
          <w:tcPr>
            <w:tcW w:w="1387" w:type="dxa"/>
            <w:vAlign w:val="center"/>
          </w:tcPr>
          <w:p w14:paraId="3D555824" w14:textId="31E52B60"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38,545,000</w:t>
            </w:r>
          </w:p>
        </w:tc>
        <w:tc>
          <w:tcPr>
            <w:tcW w:w="1387" w:type="dxa"/>
            <w:vAlign w:val="center"/>
          </w:tcPr>
          <w:p w14:paraId="0E232BAE" w14:textId="3FBDC3E3"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2,965,000</w:t>
            </w:r>
          </w:p>
        </w:tc>
        <w:tc>
          <w:tcPr>
            <w:tcW w:w="1291" w:type="dxa"/>
            <w:vAlign w:val="center"/>
          </w:tcPr>
          <w:p w14:paraId="764F7A70" w14:textId="6E10B647"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76.0</w:t>
            </w:r>
          </w:p>
        </w:tc>
        <w:tc>
          <w:tcPr>
            <w:tcW w:w="1291" w:type="dxa"/>
            <w:vAlign w:val="center"/>
          </w:tcPr>
          <w:p w14:paraId="62191EC9" w14:textId="122DA154"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12,601</w:t>
            </w:r>
          </w:p>
        </w:tc>
        <w:tc>
          <w:tcPr>
            <w:tcW w:w="1392" w:type="dxa"/>
            <w:vAlign w:val="center"/>
          </w:tcPr>
          <w:p w14:paraId="78BEE7D9" w14:textId="7B92DDC4"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2.6</w:t>
            </w:r>
          </w:p>
        </w:tc>
      </w:tr>
      <w:tr w:rsidR="00540EA8" w:rsidRPr="00540EA8" w14:paraId="39B069B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F2B5740" w14:textId="245448C9" w:rsidR="00540EA8" w:rsidRPr="00540EA8" w:rsidRDefault="00540EA8" w:rsidP="00540EA8">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 xml:space="preserve">Solar </w:t>
            </w:r>
            <w:ins w:id="533" w:author="Svetlana Adamek" w:date="2023-07-23T17:50:00Z">
              <w:r w:rsidR="00105FDE">
                <w:rPr>
                  <w:rFonts w:ascii="Candara" w:hAnsi="Candara"/>
                  <w:b w:val="0"/>
                  <w:bCs/>
                  <w:color w:val="1C487D"/>
                  <w:sz w:val="22"/>
                  <w:szCs w:val="22"/>
                  <w:lang w:val="en-US"/>
                </w:rPr>
                <w:t>W</w:t>
              </w:r>
            </w:ins>
            <w:del w:id="534" w:author="Svetlana Adamek" w:date="2023-07-23T17:50:00Z">
              <w:r w:rsidRPr="00540EA8" w:rsidDel="00105FDE">
                <w:rPr>
                  <w:rFonts w:ascii="Candara" w:hAnsi="Candara"/>
                  <w:b w:val="0"/>
                  <w:bCs/>
                  <w:color w:val="1C487D"/>
                  <w:sz w:val="22"/>
                  <w:szCs w:val="22"/>
                  <w:lang w:val="en-US"/>
                </w:rPr>
                <w:delText>w</w:delText>
              </w:r>
            </w:del>
            <w:r w:rsidRPr="00540EA8">
              <w:rPr>
                <w:rFonts w:ascii="Candara" w:hAnsi="Candara"/>
                <w:b w:val="0"/>
                <w:bCs/>
                <w:color w:val="1C487D"/>
                <w:sz w:val="22"/>
                <w:szCs w:val="22"/>
                <w:lang w:val="en-US"/>
              </w:rPr>
              <w:t xml:space="preserve">ater </w:t>
            </w:r>
            <w:ins w:id="535" w:author="Svetlana Adamek" w:date="2023-07-23T17:50:00Z">
              <w:r w:rsidR="00105FDE">
                <w:rPr>
                  <w:rFonts w:ascii="Candara" w:hAnsi="Candara"/>
                  <w:b w:val="0"/>
                  <w:bCs/>
                  <w:color w:val="1C487D"/>
                  <w:sz w:val="22"/>
                  <w:szCs w:val="22"/>
                  <w:lang w:val="en-US"/>
                </w:rPr>
                <w:t>H</w:t>
              </w:r>
            </w:ins>
            <w:del w:id="536" w:author="Svetlana Adamek" w:date="2023-07-23T17:50:00Z">
              <w:r w:rsidRPr="00540EA8" w:rsidDel="00105FDE">
                <w:rPr>
                  <w:rFonts w:ascii="Candara" w:hAnsi="Candara"/>
                  <w:b w:val="0"/>
                  <w:bCs/>
                  <w:color w:val="1C487D"/>
                  <w:sz w:val="22"/>
                  <w:szCs w:val="22"/>
                  <w:lang w:val="en-US"/>
                </w:rPr>
                <w:delText>h</w:delText>
              </w:r>
            </w:del>
            <w:r w:rsidRPr="00540EA8">
              <w:rPr>
                <w:rFonts w:ascii="Candara" w:hAnsi="Candara"/>
                <w:b w:val="0"/>
                <w:bCs/>
                <w:color w:val="1C487D"/>
                <w:sz w:val="22"/>
                <w:szCs w:val="22"/>
                <w:lang w:val="en-US"/>
              </w:rPr>
              <w:t>eater</w:t>
            </w:r>
          </w:p>
        </w:tc>
        <w:tc>
          <w:tcPr>
            <w:tcW w:w="1388" w:type="dxa"/>
            <w:vAlign w:val="center"/>
          </w:tcPr>
          <w:p w14:paraId="6CBF1980" w14:textId="1A1C0F11"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37" w:author="Svetlana Adamek" w:date="2023-07-23T17:53:00Z">
                  <w:rPr>
                    <w:rFonts w:ascii="Candara" w:hAnsi="Candara"/>
                    <w:bCs/>
                    <w:color w:val="404040" w:themeColor="text1" w:themeTint="BF"/>
                    <w:sz w:val="22"/>
                    <w:szCs w:val="22"/>
                    <w:lang w:val="en-US"/>
                  </w:rPr>
                </w:rPrChange>
              </w:rPr>
              <w:t>59.3</w:t>
            </w:r>
          </w:p>
        </w:tc>
        <w:tc>
          <w:tcPr>
            <w:tcW w:w="1387" w:type="dxa"/>
            <w:vAlign w:val="center"/>
          </w:tcPr>
          <w:p w14:paraId="7A4228E0" w14:textId="417ACC34" w:rsidR="00540EA8" w:rsidRPr="00105FDE"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highlight w:val="yellow"/>
                <w:lang w:val="en-US"/>
                <w:rPrChange w:id="538" w:author="Svetlana Adamek" w:date="2023-07-23T17:51:00Z">
                  <w:rPr>
                    <w:rFonts w:ascii="Candara" w:hAnsi="Candara"/>
                    <w:bCs/>
                    <w:color w:val="404040" w:themeColor="text1" w:themeTint="BF"/>
                    <w:sz w:val="22"/>
                    <w:szCs w:val="22"/>
                    <w:lang w:val="en-US"/>
                  </w:rPr>
                </w:rPrChange>
              </w:rPr>
            </w:pPr>
            <w:r w:rsidRPr="00105FDE">
              <w:rPr>
                <w:rFonts w:ascii="Candara" w:hAnsi="Candara"/>
                <w:bCs/>
                <w:color w:val="404040" w:themeColor="text1" w:themeTint="BF"/>
                <w:sz w:val="22"/>
                <w:szCs w:val="22"/>
                <w:highlight w:val="yellow"/>
                <w:lang w:val="en-US"/>
                <w:rPrChange w:id="539" w:author="Svetlana Adamek" w:date="2023-07-23T17:51:00Z">
                  <w:rPr>
                    <w:rFonts w:ascii="Candara" w:hAnsi="Candara"/>
                    <w:bCs/>
                    <w:color w:val="404040" w:themeColor="text1" w:themeTint="BF"/>
                    <w:sz w:val="22"/>
                    <w:szCs w:val="22"/>
                    <w:lang w:val="en-US"/>
                  </w:rPr>
                </w:rPrChange>
              </w:rPr>
              <w:t>77,090,000</w:t>
            </w:r>
          </w:p>
        </w:tc>
        <w:tc>
          <w:tcPr>
            <w:tcW w:w="1387" w:type="dxa"/>
            <w:vAlign w:val="center"/>
          </w:tcPr>
          <w:p w14:paraId="5727106F" w14:textId="1EF8B63E"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20,406,176</w:t>
            </w:r>
          </w:p>
        </w:tc>
        <w:tc>
          <w:tcPr>
            <w:tcW w:w="1291" w:type="dxa"/>
            <w:vAlign w:val="center"/>
          </w:tcPr>
          <w:p w14:paraId="10AE644B" w14:textId="467429B6"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40" w:author="Svetlana Adamek" w:date="2023-07-23T17:53:00Z">
                  <w:rPr>
                    <w:rFonts w:ascii="Candara" w:hAnsi="Candara"/>
                    <w:bCs/>
                    <w:color w:val="404040" w:themeColor="text1" w:themeTint="BF"/>
                    <w:sz w:val="22"/>
                    <w:szCs w:val="22"/>
                    <w:lang w:val="en-US"/>
                  </w:rPr>
                </w:rPrChange>
              </w:rPr>
              <w:t>152.1</w:t>
            </w:r>
          </w:p>
        </w:tc>
        <w:tc>
          <w:tcPr>
            <w:tcW w:w="1291" w:type="dxa"/>
            <w:vAlign w:val="center"/>
          </w:tcPr>
          <w:p w14:paraId="0D4A4F4A" w14:textId="71710601" w:rsidR="00540EA8" w:rsidRPr="00BB1A6D"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highlight w:val="yellow"/>
                <w:lang w:val="en-US"/>
                <w:rPrChange w:id="541" w:author="Svetlana Adamek" w:date="2023-07-23T17:53:00Z">
                  <w:rPr>
                    <w:rFonts w:ascii="Candara" w:hAnsi="Candara"/>
                    <w:bCs/>
                    <w:color w:val="404040" w:themeColor="text1" w:themeTint="BF"/>
                    <w:sz w:val="22"/>
                    <w:szCs w:val="22"/>
                    <w:lang w:val="en-US"/>
                  </w:rPr>
                </w:rPrChange>
              </w:rPr>
            </w:pPr>
            <w:r w:rsidRPr="00BB1A6D">
              <w:rPr>
                <w:rFonts w:ascii="Candara" w:hAnsi="Candara"/>
                <w:bCs/>
                <w:color w:val="404040" w:themeColor="text1" w:themeTint="BF"/>
                <w:sz w:val="22"/>
                <w:szCs w:val="22"/>
                <w:highlight w:val="yellow"/>
                <w:lang w:val="en-US"/>
                <w:rPrChange w:id="542" w:author="Svetlana Adamek" w:date="2023-07-23T17:53:00Z">
                  <w:rPr>
                    <w:rFonts w:ascii="Candara" w:hAnsi="Candara"/>
                    <w:bCs/>
                    <w:color w:val="404040" w:themeColor="text1" w:themeTint="BF"/>
                    <w:sz w:val="22"/>
                    <w:szCs w:val="22"/>
                    <w:lang w:val="en-US"/>
                  </w:rPr>
                </w:rPrChange>
              </w:rPr>
              <w:t>25,203</w:t>
            </w:r>
          </w:p>
        </w:tc>
        <w:tc>
          <w:tcPr>
            <w:tcW w:w="1392" w:type="dxa"/>
            <w:vAlign w:val="center"/>
          </w:tcPr>
          <w:p w14:paraId="76D08CA4" w14:textId="18003ADE"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9.0</w:t>
            </w:r>
          </w:p>
        </w:tc>
      </w:tr>
      <w:tr w:rsidR="00540EA8" w:rsidRPr="00540EA8" w14:paraId="6CAFB25E"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3DF8B92" w14:textId="5BDF1CB4" w:rsidR="00540EA8" w:rsidRPr="00540EA8" w:rsidRDefault="00540EA8" w:rsidP="00540EA8">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PV</w:t>
            </w:r>
          </w:p>
        </w:tc>
        <w:tc>
          <w:tcPr>
            <w:tcW w:w="1388" w:type="dxa"/>
            <w:vAlign w:val="center"/>
          </w:tcPr>
          <w:p w14:paraId="51FA2426" w14:textId="195D1F3A"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43" w:author="Svetlana Adamek" w:date="2023-07-23T17:53:00Z">
                  <w:rPr>
                    <w:rFonts w:ascii="Candara" w:hAnsi="Candara"/>
                    <w:bCs/>
                    <w:color w:val="404040" w:themeColor="text1" w:themeTint="BF"/>
                    <w:sz w:val="22"/>
                    <w:szCs w:val="22"/>
                    <w:lang w:val="en-US"/>
                  </w:rPr>
                </w:rPrChange>
              </w:rPr>
              <w:t>5.9</w:t>
            </w:r>
          </w:p>
        </w:tc>
        <w:tc>
          <w:tcPr>
            <w:tcW w:w="1387" w:type="dxa"/>
            <w:vAlign w:val="center"/>
          </w:tcPr>
          <w:p w14:paraId="0449A3EB" w14:textId="2483B4E3" w:rsidR="00540EA8" w:rsidRPr="00105FDE"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highlight w:val="yellow"/>
                <w:lang w:val="en-US"/>
                <w:rPrChange w:id="544" w:author="Svetlana Adamek" w:date="2023-07-23T17:51:00Z">
                  <w:rPr>
                    <w:rFonts w:ascii="Candara" w:hAnsi="Candara"/>
                    <w:bCs/>
                    <w:color w:val="404040" w:themeColor="text1" w:themeTint="BF"/>
                    <w:sz w:val="22"/>
                    <w:szCs w:val="22"/>
                    <w:lang w:val="en-US"/>
                  </w:rPr>
                </w:rPrChange>
              </w:rPr>
            </w:pPr>
            <w:r w:rsidRPr="00105FDE">
              <w:rPr>
                <w:rFonts w:ascii="Candara" w:hAnsi="Candara"/>
                <w:bCs/>
                <w:color w:val="404040" w:themeColor="text1" w:themeTint="BF"/>
                <w:sz w:val="22"/>
                <w:szCs w:val="22"/>
                <w:highlight w:val="yellow"/>
                <w:lang w:val="en-US"/>
                <w:rPrChange w:id="545" w:author="Svetlana Adamek" w:date="2023-07-23T17:51:00Z">
                  <w:rPr>
                    <w:rFonts w:ascii="Candara" w:hAnsi="Candara"/>
                    <w:bCs/>
                    <w:color w:val="404040" w:themeColor="text1" w:themeTint="BF"/>
                    <w:sz w:val="22"/>
                    <w:szCs w:val="22"/>
                    <w:lang w:val="en-US"/>
                  </w:rPr>
                </w:rPrChange>
              </w:rPr>
              <w:t>7,709,000</w:t>
            </w:r>
          </w:p>
        </w:tc>
        <w:tc>
          <w:tcPr>
            <w:tcW w:w="1387" w:type="dxa"/>
            <w:vAlign w:val="center"/>
          </w:tcPr>
          <w:p w14:paraId="1822273F" w14:textId="6BBF2082"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1,482,500</w:t>
            </w:r>
          </w:p>
        </w:tc>
        <w:tc>
          <w:tcPr>
            <w:tcW w:w="1291" w:type="dxa"/>
            <w:vAlign w:val="center"/>
          </w:tcPr>
          <w:p w14:paraId="71484A31" w14:textId="1E4F1656"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BB1A6D">
              <w:rPr>
                <w:rFonts w:ascii="Candara" w:hAnsi="Candara"/>
                <w:bCs/>
                <w:color w:val="404040" w:themeColor="text1" w:themeTint="BF"/>
                <w:sz w:val="22"/>
                <w:szCs w:val="22"/>
                <w:highlight w:val="yellow"/>
                <w:lang w:val="en-US"/>
                <w:rPrChange w:id="546" w:author="Svetlana Adamek" w:date="2023-07-23T17:53:00Z">
                  <w:rPr>
                    <w:rFonts w:ascii="Candara" w:hAnsi="Candara"/>
                    <w:bCs/>
                    <w:color w:val="404040" w:themeColor="text1" w:themeTint="BF"/>
                    <w:sz w:val="22"/>
                    <w:szCs w:val="22"/>
                    <w:lang w:val="en-US"/>
                  </w:rPr>
                </w:rPrChange>
              </w:rPr>
              <w:t>15.2</w:t>
            </w:r>
          </w:p>
        </w:tc>
        <w:tc>
          <w:tcPr>
            <w:tcW w:w="1291" w:type="dxa"/>
            <w:vAlign w:val="center"/>
          </w:tcPr>
          <w:p w14:paraId="7D531D61" w14:textId="5B18A580" w:rsidR="00540EA8" w:rsidRPr="00BB1A6D"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highlight w:val="yellow"/>
                <w:lang w:val="en-US"/>
                <w:rPrChange w:id="547" w:author="Svetlana Adamek" w:date="2023-07-23T17:53:00Z">
                  <w:rPr>
                    <w:rFonts w:ascii="Candara" w:hAnsi="Candara"/>
                    <w:bCs/>
                    <w:color w:val="404040" w:themeColor="text1" w:themeTint="BF"/>
                    <w:sz w:val="22"/>
                    <w:szCs w:val="22"/>
                    <w:lang w:val="en-US"/>
                  </w:rPr>
                </w:rPrChange>
              </w:rPr>
            </w:pPr>
            <w:r w:rsidRPr="00BB1A6D">
              <w:rPr>
                <w:rFonts w:ascii="Candara" w:hAnsi="Candara"/>
                <w:bCs/>
                <w:color w:val="404040" w:themeColor="text1" w:themeTint="BF"/>
                <w:sz w:val="22"/>
                <w:szCs w:val="22"/>
                <w:highlight w:val="yellow"/>
                <w:lang w:val="en-US"/>
                <w:rPrChange w:id="548" w:author="Svetlana Adamek" w:date="2023-07-23T17:53:00Z">
                  <w:rPr>
                    <w:rFonts w:ascii="Candara" w:hAnsi="Candara"/>
                    <w:bCs/>
                    <w:color w:val="404040" w:themeColor="text1" w:themeTint="BF"/>
                    <w:sz w:val="22"/>
                    <w:szCs w:val="22"/>
                    <w:lang w:val="en-US"/>
                  </w:rPr>
                </w:rPrChange>
              </w:rPr>
              <w:t>2,520</w:t>
            </w:r>
          </w:p>
        </w:tc>
        <w:tc>
          <w:tcPr>
            <w:tcW w:w="1392" w:type="dxa"/>
            <w:vAlign w:val="center"/>
          </w:tcPr>
          <w:p w14:paraId="789AFB82" w14:textId="5B920B8C" w:rsidR="00540EA8" w:rsidRPr="00540EA8" w:rsidRDefault="00540EA8" w:rsidP="00540EA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6.5</w:t>
            </w:r>
          </w:p>
        </w:tc>
      </w:tr>
      <w:tr w:rsidR="00540EA8" w:rsidRPr="00540EA8" w14:paraId="4F76B20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2CBF57E" w14:textId="6846109D" w:rsidR="00540EA8" w:rsidRPr="00540EA8" w:rsidRDefault="00540EA8" w:rsidP="00540EA8">
            <w:pPr>
              <w:spacing w:before="20" w:after="20" w:line="300" w:lineRule="atLeast"/>
              <w:ind w:right="-134"/>
              <w:rPr>
                <w:rFonts w:ascii="Candara" w:hAnsi="Candara"/>
                <w:b w:val="0"/>
                <w:bCs/>
                <w:color w:val="1C487D"/>
                <w:sz w:val="22"/>
                <w:szCs w:val="22"/>
                <w:lang w:val="en-US"/>
              </w:rPr>
            </w:pPr>
            <w:r w:rsidRPr="00540EA8">
              <w:rPr>
                <w:rFonts w:ascii="Candara" w:hAnsi="Candara"/>
                <w:b w:val="0"/>
                <w:bCs/>
                <w:color w:val="1C487D"/>
                <w:sz w:val="22"/>
                <w:szCs w:val="22"/>
                <w:lang w:val="en-US"/>
              </w:rPr>
              <w:lastRenderedPageBreak/>
              <w:t>Total</w:t>
            </w:r>
          </w:p>
        </w:tc>
        <w:tc>
          <w:tcPr>
            <w:tcW w:w="1388" w:type="dxa"/>
            <w:vAlign w:val="center"/>
          </w:tcPr>
          <w:p w14:paraId="3595950D" w14:textId="66DF4E64"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219.4</w:t>
            </w:r>
          </w:p>
        </w:tc>
        <w:tc>
          <w:tcPr>
            <w:tcW w:w="1387" w:type="dxa"/>
            <w:vAlign w:val="center"/>
          </w:tcPr>
          <w:p w14:paraId="4683E8FE" w14:textId="6A907746"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285,233,000</w:t>
            </w:r>
          </w:p>
        </w:tc>
        <w:tc>
          <w:tcPr>
            <w:tcW w:w="1387" w:type="dxa"/>
            <w:vAlign w:val="center"/>
          </w:tcPr>
          <w:p w14:paraId="4D8E26DF" w14:textId="07A71D04"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83,323,476</w:t>
            </w:r>
          </w:p>
        </w:tc>
        <w:tc>
          <w:tcPr>
            <w:tcW w:w="1291" w:type="dxa"/>
            <w:vAlign w:val="center"/>
          </w:tcPr>
          <w:p w14:paraId="6176279B" w14:textId="6D95A103"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562.6</w:t>
            </w:r>
          </w:p>
        </w:tc>
        <w:tc>
          <w:tcPr>
            <w:tcW w:w="1291" w:type="dxa"/>
            <w:vAlign w:val="center"/>
          </w:tcPr>
          <w:p w14:paraId="0CDA430C" w14:textId="0ADBF33E"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 xml:space="preserve">93,249 </w:t>
            </w:r>
          </w:p>
        </w:tc>
        <w:tc>
          <w:tcPr>
            <w:tcW w:w="1392" w:type="dxa"/>
            <w:vAlign w:val="center"/>
          </w:tcPr>
          <w:p w14:paraId="2C4ADFC1" w14:textId="6F1B5D09" w:rsidR="00540EA8" w:rsidRPr="00540EA8" w:rsidRDefault="00540EA8" w:rsidP="00540EA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540EA8">
              <w:rPr>
                <w:rFonts w:ascii="Candara" w:hAnsi="Candara"/>
                <w:bCs/>
                <w:color w:val="404040" w:themeColor="text1" w:themeTint="BF"/>
                <w:sz w:val="22"/>
                <w:szCs w:val="22"/>
                <w:lang w:val="en-US"/>
              </w:rPr>
              <w:t>9.9</w:t>
            </w:r>
          </w:p>
        </w:tc>
      </w:tr>
    </w:tbl>
    <w:p w14:paraId="3DA176D3" w14:textId="1B94EC04" w:rsidR="00CF0A05" w:rsidRPr="00255F83" w:rsidRDefault="00CF0A05" w:rsidP="00CF0A05">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As seen in </w:t>
      </w:r>
      <w:r w:rsidRPr="00BB1A6D">
        <w:rPr>
          <w:rFonts w:ascii="Candara" w:hAnsi="Candara"/>
          <w:color w:val="404040" w:themeColor="text1" w:themeTint="BF"/>
          <w:sz w:val="22"/>
          <w:szCs w:val="22"/>
          <w:lang w:val="en-GB"/>
        </w:rPr>
        <w:t xml:space="preserve">the </w:t>
      </w:r>
      <w:r w:rsidR="00AD6A94" w:rsidRPr="00BB1A6D">
        <w:rPr>
          <w:rFonts w:ascii="Candara" w:hAnsi="Candara"/>
          <w:color w:val="404040" w:themeColor="text1" w:themeTint="BF"/>
          <w:sz w:val="22"/>
          <w:szCs w:val="22"/>
          <w:lang w:val="en-GB"/>
        </w:rPr>
        <w:fldChar w:fldCharType="begin"/>
      </w:r>
      <w:r w:rsidR="00AD6A94" w:rsidRPr="00BB1A6D">
        <w:rPr>
          <w:rFonts w:ascii="Candara" w:hAnsi="Candara"/>
          <w:color w:val="404040" w:themeColor="text1" w:themeTint="BF"/>
          <w:sz w:val="22"/>
          <w:szCs w:val="22"/>
          <w:lang w:val="en-GB"/>
        </w:rPr>
        <w:instrText xml:space="preserve"> REF _Ref140425535 \h </w:instrText>
      </w:r>
      <w:r w:rsidR="00AD6A94" w:rsidRPr="00BB1A6D">
        <w:rPr>
          <w:rFonts w:ascii="Candara" w:hAnsi="Candara"/>
          <w:color w:val="404040" w:themeColor="text1" w:themeTint="BF"/>
          <w:sz w:val="22"/>
          <w:szCs w:val="22"/>
          <w:lang w:val="en-GB"/>
        </w:rPr>
      </w:r>
      <w:r w:rsidR="00AD6A94" w:rsidRPr="00BB1A6D">
        <w:rPr>
          <w:rFonts w:ascii="Candara" w:hAnsi="Candara"/>
          <w:color w:val="404040" w:themeColor="text1" w:themeTint="BF"/>
          <w:sz w:val="22"/>
          <w:szCs w:val="22"/>
          <w:lang w:val="en-GB"/>
        </w:rPr>
        <w:fldChar w:fldCharType="separate"/>
      </w:r>
      <w:r w:rsidR="00AD6A94" w:rsidRPr="00BB1A6D">
        <w:rPr>
          <w:rFonts w:ascii="Candara" w:hAnsi="Candara"/>
          <w:color w:val="404040" w:themeColor="text1" w:themeTint="BF"/>
          <w:sz w:val="21"/>
          <w:szCs w:val="18"/>
          <w:lang w:val="en-US"/>
        </w:rPr>
        <w:t xml:space="preserve">Table </w:t>
      </w:r>
      <w:r w:rsidR="00AD6A94" w:rsidRPr="00BB1A6D">
        <w:rPr>
          <w:rFonts w:ascii="Candara" w:hAnsi="Candara"/>
          <w:noProof/>
          <w:color w:val="404040" w:themeColor="text1" w:themeTint="BF"/>
          <w:sz w:val="21"/>
          <w:szCs w:val="18"/>
          <w:lang w:val="en-US"/>
        </w:rPr>
        <w:t>26</w:t>
      </w:r>
      <w:r w:rsidR="00AD6A94" w:rsidRPr="00BB1A6D">
        <w:rPr>
          <w:rFonts w:ascii="Candara" w:hAnsi="Candara"/>
          <w:color w:val="404040" w:themeColor="text1" w:themeTint="BF"/>
          <w:sz w:val="22"/>
          <w:szCs w:val="22"/>
          <w:lang w:val="en-GB"/>
        </w:rPr>
        <w:fldChar w:fldCharType="end"/>
      </w:r>
      <w:r w:rsidR="00AD6A94" w:rsidRPr="00BB1A6D">
        <w:rPr>
          <w:rFonts w:ascii="Candara" w:hAnsi="Candara"/>
          <w:color w:val="404040" w:themeColor="text1" w:themeTint="BF"/>
          <w:sz w:val="22"/>
          <w:szCs w:val="22"/>
          <w:lang w:val="en-GB"/>
        </w:rPr>
        <w:t xml:space="preserve"> (</w:t>
      </w:r>
      <w:r w:rsidRPr="00BB1A6D">
        <w:rPr>
          <w:rFonts w:ascii="Candara" w:hAnsi="Candara"/>
          <w:color w:val="404040" w:themeColor="text1" w:themeTint="BF"/>
          <w:sz w:val="22"/>
          <w:szCs w:val="22"/>
          <w:lang w:val="en-GB"/>
        </w:rPr>
        <w:t>that represent</w:t>
      </w:r>
      <w:r w:rsidR="00AD6A94" w:rsidRPr="00BB1A6D">
        <w:rPr>
          <w:rFonts w:ascii="Candara" w:hAnsi="Candara"/>
          <w:color w:val="404040" w:themeColor="text1" w:themeTint="BF"/>
          <w:sz w:val="22"/>
          <w:szCs w:val="22"/>
          <w:lang w:val="en-GB"/>
        </w:rPr>
        <w:t>s</w:t>
      </w:r>
      <w:r w:rsidRPr="00BB1A6D">
        <w:rPr>
          <w:rFonts w:ascii="Candara" w:hAnsi="Candara"/>
          <w:color w:val="404040" w:themeColor="text1" w:themeTint="BF"/>
          <w:sz w:val="22"/>
          <w:szCs w:val="22"/>
          <w:lang w:val="en-GB"/>
        </w:rPr>
        <w:t xml:space="preserve"> </w:t>
      </w:r>
      <w:ins w:id="549" w:author="Svetlana Adamek" w:date="2023-07-23T17:52:00Z">
        <w:r w:rsidR="00BB1A6D">
          <w:rPr>
            <w:rFonts w:ascii="Candara" w:hAnsi="Candara"/>
            <w:color w:val="404040" w:themeColor="text1" w:themeTint="BF"/>
            <w:sz w:val="22"/>
            <w:szCs w:val="22"/>
            <w:lang w:val="en-GB"/>
          </w:rPr>
          <w:t xml:space="preserve">the </w:t>
        </w:r>
      </w:ins>
      <w:r w:rsidRPr="00BB1A6D">
        <w:rPr>
          <w:rFonts w:ascii="Candara" w:hAnsi="Candara"/>
          <w:color w:val="404040" w:themeColor="text1" w:themeTint="BF"/>
          <w:sz w:val="22"/>
          <w:szCs w:val="22"/>
          <w:lang w:val="en-GB"/>
        </w:rPr>
        <w:t>simple renovation</w:t>
      </w:r>
      <w:ins w:id="550" w:author="Svetlana Adamek" w:date="2023-07-23T17:52:00Z">
        <w:r w:rsidR="00BB1A6D">
          <w:rPr>
            <w:rFonts w:ascii="Candara" w:hAnsi="Candara"/>
            <w:color w:val="404040" w:themeColor="text1" w:themeTint="BF"/>
            <w:sz w:val="22"/>
            <w:szCs w:val="22"/>
            <w:lang w:val="en-GB"/>
          </w:rPr>
          <w:t xml:space="preserve"> – scenario 1</w:t>
        </w:r>
      </w:ins>
      <w:r w:rsidR="00AD6A94" w:rsidRPr="00BB1A6D">
        <w:rPr>
          <w:rFonts w:ascii="Candara" w:hAnsi="Candara"/>
          <w:color w:val="404040" w:themeColor="text1" w:themeTint="BF"/>
          <w:sz w:val="22"/>
          <w:szCs w:val="22"/>
          <w:lang w:val="en-GB"/>
        </w:rPr>
        <w:t>)</w:t>
      </w:r>
      <w:r w:rsidRPr="00BB1A6D">
        <w:rPr>
          <w:rFonts w:ascii="Candara" w:hAnsi="Candara"/>
          <w:color w:val="404040" w:themeColor="text1" w:themeTint="BF"/>
          <w:sz w:val="22"/>
          <w:szCs w:val="22"/>
          <w:lang w:val="en-GB"/>
        </w:rPr>
        <w:t>, the energy saved represent</w:t>
      </w:r>
      <w:r w:rsidR="00AD6A94" w:rsidRPr="00BB1A6D">
        <w:rPr>
          <w:rFonts w:ascii="Candara" w:hAnsi="Candara"/>
          <w:color w:val="404040" w:themeColor="text1" w:themeTint="BF"/>
          <w:sz w:val="22"/>
          <w:szCs w:val="22"/>
          <w:lang w:val="en-GB"/>
        </w:rPr>
        <w:t>s</w:t>
      </w:r>
      <w:r w:rsidRPr="00BB1A6D">
        <w:rPr>
          <w:rFonts w:ascii="Candara" w:hAnsi="Candara"/>
          <w:color w:val="404040" w:themeColor="text1" w:themeTint="BF"/>
          <w:sz w:val="22"/>
          <w:szCs w:val="22"/>
          <w:lang w:val="en-GB"/>
        </w:rPr>
        <w:t xml:space="preserve"> 14% of the total electricity consumed in </w:t>
      </w:r>
      <w:r w:rsidR="00AD6A94" w:rsidRPr="00BB1A6D">
        <w:rPr>
          <w:rFonts w:ascii="Candara" w:hAnsi="Candara"/>
          <w:color w:val="404040" w:themeColor="text1" w:themeTint="BF"/>
          <w:sz w:val="22"/>
          <w:szCs w:val="22"/>
          <w:lang w:val="en-GB"/>
        </w:rPr>
        <w:t>this segment</w:t>
      </w:r>
      <w:r w:rsidRPr="00BB1A6D">
        <w:rPr>
          <w:rFonts w:ascii="Candara" w:hAnsi="Candara"/>
          <w:color w:val="404040" w:themeColor="text1" w:themeTint="BF"/>
          <w:sz w:val="22"/>
          <w:szCs w:val="22"/>
          <w:lang w:val="en-GB"/>
        </w:rPr>
        <w:t xml:space="preserve"> (83</w:t>
      </w:r>
      <w:ins w:id="551" w:author="Svetlana Adamek" w:date="2023-07-23T17:52:00Z">
        <w:r w:rsidR="00BB1A6D">
          <w:rPr>
            <w:rFonts w:ascii="Candara" w:hAnsi="Candara"/>
            <w:color w:val="404040" w:themeColor="text1" w:themeTint="BF"/>
            <w:sz w:val="22"/>
            <w:szCs w:val="22"/>
            <w:lang w:val="en-GB"/>
          </w:rPr>
          <w:t>.0</w:t>
        </w:r>
      </w:ins>
      <w:r w:rsidRPr="00BB1A6D">
        <w:rPr>
          <w:rFonts w:ascii="Candara" w:hAnsi="Candara"/>
          <w:color w:val="404040" w:themeColor="text1" w:themeTint="BF"/>
          <w:sz w:val="22"/>
          <w:szCs w:val="22"/>
          <w:lang w:val="en-GB"/>
        </w:rPr>
        <w:t xml:space="preserve"> GWh) while the scenario 2 will achieve 37% of the total electricity consumed in </w:t>
      </w:r>
      <w:r w:rsidR="00AD6A94" w:rsidRPr="00BB1A6D">
        <w:rPr>
          <w:rFonts w:ascii="Candara" w:hAnsi="Candara"/>
          <w:color w:val="404040" w:themeColor="text1" w:themeTint="BF"/>
          <w:sz w:val="22"/>
          <w:szCs w:val="22"/>
          <w:lang w:val="en-GB"/>
        </w:rPr>
        <w:t xml:space="preserve">the segment </w:t>
      </w:r>
      <w:r w:rsidRPr="00C25208">
        <w:rPr>
          <w:rFonts w:ascii="Candara" w:hAnsi="Candara"/>
          <w:color w:val="404040" w:themeColor="text1" w:themeTint="BF"/>
          <w:sz w:val="22"/>
          <w:szCs w:val="22"/>
          <w:lang w:val="en-GB"/>
        </w:rPr>
        <w:t>hotels (220 GWh).</w:t>
      </w:r>
    </w:p>
    <w:p w14:paraId="09FB1488" w14:textId="77777777" w:rsidR="00AD6A94" w:rsidRPr="00AD6A94" w:rsidRDefault="00AD6A94" w:rsidP="00AD6A94">
      <w:pPr>
        <w:pStyle w:val="Heading4"/>
        <w:rPr>
          <w:rFonts w:ascii="Candara" w:hAnsi="Candara"/>
        </w:rPr>
      </w:pPr>
      <w:r w:rsidRPr="00AD6A94">
        <w:rPr>
          <w:rFonts w:ascii="Candara" w:hAnsi="Candara"/>
        </w:rPr>
        <w:t>Office buildings</w:t>
      </w:r>
    </w:p>
    <w:p w14:paraId="004F5883" w14:textId="77777777" w:rsidR="00AD6A94" w:rsidRPr="00AD6A94" w:rsidRDefault="00AD6A94" w:rsidP="00AD6A94">
      <w:pPr>
        <w:pStyle w:val="Heading5"/>
        <w:rPr>
          <w:rFonts w:ascii="Candara" w:hAnsi="Candara"/>
        </w:rPr>
      </w:pPr>
      <w:r w:rsidRPr="00AD6A94">
        <w:rPr>
          <w:rFonts w:ascii="Candara" w:hAnsi="Candara"/>
        </w:rPr>
        <w:t>Energy consumption profile</w:t>
      </w:r>
    </w:p>
    <w:p w14:paraId="7F03486B" w14:textId="6123C172" w:rsidR="00AD6A94" w:rsidRPr="00C25208" w:rsidRDefault="00AD6A94" w:rsidP="00AD6A94">
      <w:pPr>
        <w:spacing w:before="120" w:after="120" w:line="300" w:lineRule="atLeast"/>
        <w:rPr>
          <w:rFonts w:ascii="Candara" w:hAnsi="Candara"/>
          <w:color w:val="404040" w:themeColor="text1" w:themeTint="BF"/>
          <w:sz w:val="22"/>
          <w:szCs w:val="22"/>
          <w:lang w:val="en-GB"/>
        </w:rPr>
      </w:pPr>
      <w:r w:rsidRPr="00350EA1">
        <w:rPr>
          <w:rFonts w:ascii="Candara" w:hAnsi="Candara"/>
          <w:color w:val="404040" w:themeColor="text1" w:themeTint="BF"/>
          <w:sz w:val="22"/>
          <w:szCs w:val="22"/>
          <w:lang w:val="en-GB"/>
        </w:rPr>
        <w:t xml:space="preserve">The exact energy consumption for </w:t>
      </w:r>
      <w:r w:rsidRPr="00C25208">
        <w:rPr>
          <w:rFonts w:ascii="Candara" w:hAnsi="Candara"/>
          <w:color w:val="404040" w:themeColor="text1" w:themeTint="BF"/>
          <w:sz w:val="22"/>
          <w:szCs w:val="22"/>
          <w:lang w:val="en-GB"/>
        </w:rPr>
        <w:t>office buildings is estimated according to KfW data set to be 133GWh. It must be noted that some residential buildings are used for administrative activities, and they are billed according to residential electricity tariffs. These buildings are excluded from the above proposed indicator.</w:t>
      </w:r>
    </w:p>
    <w:p w14:paraId="3BFE1EDE" w14:textId="4D74ADBF" w:rsidR="00AD6A94" w:rsidRPr="00255F83" w:rsidRDefault="00AD6A94" w:rsidP="00AD6A94">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There is shortage for audits and benchmark data in administrative building. The report will use data from recent audit carried out by GFA expert for </w:t>
      </w:r>
      <w:ins w:id="552" w:author="Svetlana Adamek" w:date="2023-07-23T17:56:00Z">
        <w:r w:rsidR="00BB1A6D">
          <w:rPr>
            <w:rFonts w:ascii="Candara" w:hAnsi="Candara"/>
            <w:color w:val="404040" w:themeColor="text1" w:themeTint="BF"/>
            <w:sz w:val="22"/>
            <w:szCs w:val="22"/>
            <w:lang w:val="en-GB"/>
          </w:rPr>
          <w:t>four</w:t>
        </w:r>
      </w:ins>
      <w:del w:id="553" w:author="Svetlana Adamek" w:date="2023-07-23T17:56:00Z">
        <w:r w:rsidRPr="00C25208" w:rsidDel="00BB1A6D">
          <w:rPr>
            <w:rFonts w:ascii="Candara" w:hAnsi="Candara"/>
            <w:color w:val="404040" w:themeColor="text1" w:themeTint="BF"/>
            <w:sz w:val="22"/>
            <w:szCs w:val="22"/>
            <w:lang w:val="en-GB"/>
          </w:rPr>
          <w:delText>4</w:delText>
        </w:r>
      </w:del>
      <w:r w:rsidRPr="00C25208">
        <w:rPr>
          <w:rFonts w:ascii="Candara" w:hAnsi="Candara"/>
          <w:color w:val="404040" w:themeColor="text1" w:themeTint="BF"/>
          <w:sz w:val="22"/>
          <w:szCs w:val="22"/>
          <w:lang w:val="en-GB"/>
        </w:rPr>
        <w:t xml:space="preserve"> office building</w:t>
      </w:r>
      <w:ins w:id="554" w:author="Svetlana Adamek" w:date="2023-07-23T17:56:00Z">
        <w:r w:rsidR="00BB1A6D">
          <w:rPr>
            <w:rFonts w:ascii="Candara" w:hAnsi="Candara"/>
            <w:color w:val="404040" w:themeColor="text1" w:themeTint="BF"/>
            <w:sz w:val="22"/>
            <w:szCs w:val="22"/>
            <w:lang w:val="en-GB"/>
          </w:rPr>
          <w:t>s</w:t>
        </w:r>
      </w:ins>
      <w:r w:rsidRPr="00C25208">
        <w:rPr>
          <w:rFonts w:ascii="Candara" w:hAnsi="Candara"/>
          <w:color w:val="404040" w:themeColor="text1" w:themeTint="BF"/>
          <w:sz w:val="22"/>
          <w:szCs w:val="22"/>
          <w:lang w:val="en-GB"/>
        </w:rPr>
        <w:t xml:space="preserve"> in Egypt. The audited administrative building belongs to one entity and located in the same area in the smart village. One of the buildings has a </w:t>
      </w:r>
      <w:r w:rsidRPr="00BB1A6D">
        <w:rPr>
          <w:rFonts w:ascii="Candara" w:hAnsi="Candara"/>
          <w:color w:val="404040" w:themeColor="text1" w:themeTint="BF"/>
          <w:sz w:val="22"/>
          <w:szCs w:val="22"/>
          <w:highlight w:val="yellow"/>
          <w:lang w:val="en-GB"/>
          <w:rPrChange w:id="555" w:author="Svetlana Adamek" w:date="2023-07-23T17:56:00Z">
            <w:rPr>
              <w:rFonts w:ascii="Candara" w:hAnsi="Candara"/>
              <w:color w:val="404040" w:themeColor="text1" w:themeTint="BF"/>
              <w:sz w:val="22"/>
              <w:szCs w:val="22"/>
              <w:lang w:val="en-GB"/>
            </w:rPr>
          </w:rPrChange>
        </w:rPr>
        <w:t>LEED</w:t>
      </w:r>
      <w:r w:rsidRPr="00C25208">
        <w:rPr>
          <w:rFonts w:ascii="Candara" w:hAnsi="Candara"/>
          <w:color w:val="404040" w:themeColor="text1" w:themeTint="BF"/>
          <w:sz w:val="22"/>
          <w:szCs w:val="22"/>
          <w:lang w:val="en-GB"/>
        </w:rPr>
        <w:t xml:space="preserve"> certificate and can be used as a reference value. The following table summarize the consumption and energy intensity for the four buildings.</w:t>
      </w:r>
    </w:p>
    <w:p w14:paraId="57D53BEB" w14:textId="3A74D03E" w:rsidR="007E031B" w:rsidRPr="007E031B" w:rsidRDefault="00AD6A94" w:rsidP="007E031B">
      <w:pPr>
        <w:pStyle w:val="Caption"/>
        <w:keepNext/>
        <w:spacing w:before="120" w:after="120" w:line="300" w:lineRule="atLeast"/>
        <w:rPr>
          <w:rFonts w:ascii="Candara" w:hAnsi="Candara"/>
          <w:sz w:val="21"/>
          <w:szCs w:val="18"/>
        </w:rPr>
      </w:pPr>
      <w:bookmarkStart w:id="556" w:name="_Toc137398052"/>
      <w:bookmarkStart w:id="557" w:name="_Toc139535247"/>
      <w:r w:rsidRPr="00481DBB">
        <w:rPr>
          <w:rFonts w:ascii="Candara" w:hAnsi="Candara"/>
          <w:sz w:val="21"/>
          <w:szCs w:val="18"/>
        </w:rPr>
        <w:t xml:space="preserve">Table </w:t>
      </w:r>
      <w:r w:rsidRPr="00481DBB">
        <w:rPr>
          <w:rFonts w:ascii="Candara" w:hAnsi="Candara"/>
          <w:sz w:val="21"/>
          <w:szCs w:val="18"/>
        </w:rPr>
        <w:fldChar w:fldCharType="begin"/>
      </w:r>
      <w:r w:rsidRPr="00481DBB">
        <w:rPr>
          <w:rFonts w:ascii="Candara" w:hAnsi="Candara"/>
          <w:sz w:val="21"/>
          <w:szCs w:val="18"/>
        </w:rPr>
        <w:instrText xml:space="preserve"> SEQ Table \* ARABIC </w:instrText>
      </w:r>
      <w:r w:rsidRPr="00481DBB">
        <w:rPr>
          <w:rFonts w:ascii="Candara" w:hAnsi="Candara"/>
          <w:sz w:val="21"/>
          <w:szCs w:val="18"/>
        </w:rPr>
        <w:fldChar w:fldCharType="separate"/>
      </w:r>
      <w:r w:rsidR="00481DBB">
        <w:rPr>
          <w:rFonts w:ascii="Candara" w:hAnsi="Candara"/>
          <w:noProof/>
          <w:sz w:val="21"/>
          <w:szCs w:val="18"/>
        </w:rPr>
        <w:t>28</w:t>
      </w:r>
      <w:r w:rsidRPr="00481DBB">
        <w:rPr>
          <w:rFonts w:ascii="Candara" w:hAnsi="Candara"/>
          <w:sz w:val="21"/>
          <w:szCs w:val="18"/>
        </w:rPr>
        <w:fldChar w:fldCharType="end"/>
      </w:r>
      <w:r w:rsidR="00900933">
        <w:rPr>
          <w:rFonts w:ascii="Candara" w:hAnsi="Candara"/>
          <w:sz w:val="21"/>
          <w:szCs w:val="18"/>
        </w:rPr>
        <w:t>:</w:t>
      </w:r>
      <w:r w:rsidRPr="00481DBB">
        <w:rPr>
          <w:rFonts w:ascii="Candara" w:hAnsi="Candara"/>
          <w:sz w:val="21"/>
          <w:szCs w:val="18"/>
        </w:rPr>
        <w:t xml:space="preserve"> </w:t>
      </w:r>
      <w:ins w:id="558" w:author="Svetlana Adamek" w:date="2023-07-23T17:56:00Z">
        <w:r w:rsidR="00BB1A6D">
          <w:rPr>
            <w:rFonts w:ascii="Candara" w:hAnsi="Candara"/>
            <w:sz w:val="21"/>
            <w:szCs w:val="18"/>
          </w:rPr>
          <w:t>D</w:t>
        </w:r>
      </w:ins>
      <w:del w:id="559" w:author="Svetlana Adamek" w:date="2023-07-23T17:56:00Z">
        <w:r w:rsidRPr="00481DBB" w:rsidDel="00BB1A6D">
          <w:rPr>
            <w:rFonts w:ascii="Candara" w:hAnsi="Candara"/>
            <w:sz w:val="21"/>
            <w:szCs w:val="18"/>
          </w:rPr>
          <w:delText>d</w:delText>
        </w:r>
      </w:del>
      <w:r w:rsidRPr="00481DBB">
        <w:rPr>
          <w:rFonts w:ascii="Candara" w:hAnsi="Candara"/>
          <w:sz w:val="21"/>
          <w:szCs w:val="18"/>
        </w:rPr>
        <w:t>ata f</w:t>
      </w:r>
      <w:ins w:id="560" w:author="Svetlana Adamek" w:date="2023-07-23T17:56:00Z">
        <w:r w:rsidR="00BB1A6D">
          <w:rPr>
            <w:rFonts w:ascii="Candara" w:hAnsi="Candara"/>
            <w:sz w:val="21"/>
            <w:szCs w:val="18"/>
          </w:rPr>
          <w:t>ro</w:t>
        </w:r>
      </w:ins>
      <w:del w:id="561" w:author="Svetlana Adamek" w:date="2023-07-23T17:56:00Z">
        <w:r w:rsidRPr="00481DBB" w:rsidDel="00BB1A6D">
          <w:rPr>
            <w:rFonts w:ascii="Candara" w:hAnsi="Candara"/>
            <w:sz w:val="21"/>
            <w:szCs w:val="18"/>
          </w:rPr>
          <w:delText>or</w:delText>
        </w:r>
      </w:del>
      <w:r w:rsidRPr="00481DBB">
        <w:rPr>
          <w:rFonts w:ascii="Candara" w:hAnsi="Candara"/>
          <w:sz w:val="21"/>
          <w:szCs w:val="18"/>
        </w:rPr>
        <w:t xml:space="preserve">m </w:t>
      </w:r>
      <w:del w:id="562" w:author="Svetlana Adamek" w:date="2023-07-23T17:57:00Z">
        <w:r w:rsidRPr="00481DBB" w:rsidDel="00BB1A6D">
          <w:rPr>
            <w:rFonts w:ascii="Candara" w:hAnsi="Candara"/>
            <w:sz w:val="21"/>
            <w:szCs w:val="18"/>
          </w:rPr>
          <w:delText xml:space="preserve">the </w:delText>
        </w:r>
      </w:del>
      <w:r w:rsidRPr="00481DBB">
        <w:rPr>
          <w:rFonts w:ascii="Candara" w:hAnsi="Candara"/>
          <w:sz w:val="21"/>
          <w:szCs w:val="18"/>
        </w:rPr>
        <w:t>audit</w:t>
      </w:r>
      <w:ins w:id="563" w:author="Svetlana Adamek" w:date="2023-07-23T17:57:00Z">
        <w:r w:rsidR="00BB1A6D">
          <w:rPr>
            <w:rFonts w:ascii="Candara" w:hAnsi="Candara"/>
            <w:sz w:val="21"/>
            <w:szCs w:val="18"/>
          </w:rPr>
          <w:t>s</w:t>
        </w:r>
      </w:ins>
      <w:r w:rsidRPr="00481DBB">
        <w:rPr>
          <w:rFonts w:ascii="Candara" w:hAnsi="Candara"/>
          <w:sz w:val="21"/>
          <w:szCs w:val="18"/>
        </w:rPr>
        <w:t xml:space="preserve"> of </w:t>
      </w:r>
      <w:ins w:id="564" w:author="Svetlana Adamek" w:date="2023-07-23T17:57:00Z">
        <w:r w:rsidR="00BB1A6D">
          <w:rPr>
            <w:rFonts w:ascii="Candara" w:hAnsi="Candara"/>
            <w:sz w:val="21"/>
            <w:szCs w:val="18"/>
          </w:rPr>
          <w:t>four</w:t>
        </w:r>
      </w:ins>
      <w:del w:id="565" w:author="Svetlana Adamek" w:date="2023-07-23T17:57:00Z">
        <w:r w:rsidRPr="00481DBB" w:rsidDel="00BB1A6D">
          <w:rPr>
            <w:rFonts w:ascii="Candara" w:hAnsi="Candara"/>
            <w:sz w:val="21"/>
            <w:szCs w:val="18"/>
          </w:rPr>
          <w:delText>4</w:delText>
        </w:r>
      </w:del>
      <w:r w:rsidRPr="00481DBB">
        <w:rPr>
          <w:rFonts w:ascii="Candara" w:hAnsi="Candara"/>
          <w:sz w:val="21"/>
          <w:szCs w:val="18"/>
        </w:rPr>
        <w:t xml:space="preserve"> administrative buildings</w:t>
      </w:r>
      <w:bookmarkEnd w:id="556"/>
      <w:bookmarkEnd w:id="557"/>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4250"/>
        <w:gridCol w:w="1382"/>
        <w:gridCol w:w="1382"/>
        <w:gridCol w:w="1382"/>
        <w:gridCol w:w="1382"/>
      </w:tblGrid>
      <w:tr w:rsidR="007E031B" w:rsidRPr="00091682" w14:paraId="60901CBC" w14:textId="77777777" w:rsidTr="007E031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4250" w:type="dxa"/>
            <w:shd w:val="clear" w:color="auto" w:fill="1C487D"/>
            <w:vAlign w:val="center"/>
          </w:tcPr>
          <w:p w14:paraId="0143E531" w14:textId="77777777" w:rsidR="00900933" w:rsidRPr="00091682" w:rsidRDefault="00900933" w:rsidP="00C85CCB">
            <w:pPr>
              <w:spacing w:before="20" w:after="20" w:line="300" w:lineRule="atLeast"/>
              <w:rPr>
                <w:rFonts w:ascii="Candara" w:hAnsi="Candara"/>
                <w:b w:val="0"/>
                <w:bCs/>
                <w:color w:val="FFFFFF" w:themeColor="background1"/>
                <w:sz w:val="20"/>
                <w:szCs w:val="20"/>
                <w:lang w:val="en-US"/>
              </w:rPr>
            </w:pPr>
            <w:r w:rsidRPr="00091682">
              <w:rPr>
                <w:rFonts w:ascii="Candara" w:hAnsi="Candara" w:cstheme="minorHAnsi"/>
                <w:color w:val="FFFFFF" w:themeColor="background1"/>
                <w:sz w:val="20"/>
                <w:szCs w:val="20"/>
                <w:lang w:val="en-US"/>
              </w:rPr>
              <w:t>CONSUMPTION CATEGORY</w:t>
            </w:r>
          </w:p>
        </w:tc>
        <w:tc>
          <w:tcPr>
            <w:tcW w:w="1382" w:type="dxa"/>
            <w:shd w:val="clear" w:color="auto" w:fill="1C487D"/>
            <w:vAlign w:val="center"/>
          </w:tcPr>
          <w:p w14:paraId="24BC469E" w14:textId="230292A0" w:rsidR="00900933" w:rsidRPr="00091682" w:rsidRDefault="00900933"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stheme="minorHAnsi"/>
                <w:color w:val="FFFFFF" w:themeColor="background1"/>
                <w:sz w:val="20"/>
                <w:szCs w:val="20"/>
                <w:lang w:val="en-US"/>
              </w:rPr>
              <w:t>Building 1</w:t>
            </w:r>
          </w:p>
        </w:tc>
        <w:tc>
          <w:tcPr>
            <w:tcW w:w="1382" w:type="dxa"/>
            <w:shd w:val="clear" w:color="auto" w:fill="1C487D"/>
            <w:vAlign w:val="center"/>
          </w:tcPr>
          <w:p w14:paraId="65EDEF9E" w14:textId="40A4859E" w:rsidR="00900933" w:rsidRPr="00091682" w:rsidRDefault="007E031B"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stheme="minorHAnsi"/>
                <w:color w:val="FFFFFF" w:themeColor="background1"/>
                <w:sz w:val="20"/>
                <w:szCs w:val="20"/>
                <w:lang w:val="en-US"/>
              </w:rPr>
              <w:t>Building 2</w:t>
            </w:r>
          </w:p>
        </w:tc>
        <w:tc>
          <w:tcPr>
            <w:tcW w:w="1382" w:type="dxa"/>
            <w:shd w:val="clear" w:color="auto" w:fill="1C487D"/>
            <w:vAlign w:val="center"/>
          </w:tcPr>
          <w:p w14:paraId="740E6C08" w14:textId="7EC9E5CE" w:rsidR="00900933" w:rsidRPr="00091682" w:rsidRDefault="007E031B"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stheme="minorHAnsi"/>
                <w:color w:val="FFFFFF" w:themeColor="background1"/>
                <w:sz w:val="20"/>
                <w:szCs w:val="20"/>
                <w:lang w:val="en-US"/>
              </w:rPr>
              <w:t>Building 3</w:t>
            </w:r>
          </w:p>
        </w:tc>
        <w:tc>
          <w:tcPr>
            <w:tcW w:w="1382" w:type="dxa"/>
            <w:shd w:val="clear" w:color="auto" w:fill="1C487D"/>
            <w:vAlign w:val="center"/>
          </w:tcPr>
          <w:p w14:paraId="68535927" w14:textId="1115DB4C" w:rsidR="00900933" w:rsidRPr="00091682" w:rsidRDefault="007E031B"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Pr>
                <w:rFonts w:ascii="Candara" w:hAnsi="Candara" w:cstheme="minorHAnsi"/>
                <w:color w:val="FFFFFF" w:themeColor="background1"/>
                <w:sz w:val="20"/>
                <w:szCs w:val="20"/>
                <w:lang w:val="en-US"/>
              </w:rPr>
              <w:t>Building 4</w:t>
            </w:r>
          </w:p>
        </w:tc>
      </w:tr>
      <w:tr w:rsidR="007E031B" w:rsidRPr="00091682" w14:paraId="4921043C" w14:textId="77777777" w:rsidTr="007E031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13AB43E6" w14:textId="379BFE4D" w:rsidR="007E031B" w:rsidRPr="007E031B" w:rsidRDefault="007E031B" w:rsidP="007E031B">
            <w:pPr>
              <w:spacing w:before="20" w:after="20" w:line="300" w:lineRule="atLeast"/>
              <w:rPr>
                <w:rFonts w:ascii="Candara" w:hAnsi="Candara"/>
                <w:b w:val="0"/>
                <w:bCs/>
                <w:color w:val="1C487D"/>
                <w:sz w:val="20"/>
                <w:szCs w:val="20"/>
                <w:lang w:val="en-US"/>
              </w:rPr>
            </w:pPr>
            <w:r w:rsidRPr="007E031B">
              <w:rPr>
                <w:rFonts w:ascii="Candara" w:hAnsi="Candara"/>
                <w:b w:val="0"/>
                <w:bCs/>
                <w:color w:val="1C487D"/>
                <w:sz w:val="22"/>
                <w:szCs w:val="22"/>
                <w:lang w:val="en-GB"/>
              </w:rPr>
              <w:t>Electricity consumption (kWh/year)</w:t>
            </w:r>
          </w:p>
        </w:tc>
        <w:tc>
          <w:tcPr>
            <w:tcW w:w="1382" w:type="dxa"/>
            <w:vAlign w:val="center"/>
          </w:tcPr>
          <w:p w14:paraId="2C587BBD" w14:textId="66B4CE00"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3,754,885</w:t>
            </w:r>
          </w:p>
        </w:tc>
        <w:tc>
          <w:tcPr>
            <w:tcW w:w="1382" w:type="dxa"/>
            <w:vAlign w:val="center"/>
          </w:tcPr>
          <w:p w14:paraId="598FC971" w14:textId="2D806A15"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1,134,707</w:t>
            </w:r>
          </w:p>
        </w:tc>
        <w:tc>
          <w:tcPr>
            <w:tcW w:w="1382" w:type="dxa"/>
            <w:vAlign w:val="center"/>
          </w:tcPr>
          <w:p w14:paraId="7C2FCE56" w14:textId="6D2B7248"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761,916</w:t>
            </w:r>
          </w:p>
        </w:tc>
        <w:tc>
          <w:tcPr>
            <w:tcW w:w="1382" w:type="dxa"/>
            <w:vAlign w:val="center"/>
          </w:tcPr>
          <w:p w14:paraId="510BB4B9" w14:textId="50FC1672"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1,102,897</w:t>
            </w:r>
          </w:p>
        </w:tc>
      </w:tr>
      <w:tr w:rsidR="007E031B" w:rsidRPr="00091682" w14:paraId="2047E37A" w14:textId="77777777" w:rsidTr="007E031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12AC4246" w14:textId="058426CB" w:rsidR="007E031B" w:rsidRPr="007E031B" w:rsidRDefault="007E031B" w:rsidP="007E031B">
            <w:pPr>
              <w:spacing w:before="20" w:after="20" w:line="300" w:lineRule="atLeast"/>
              <w:rPr>
                <w:rFonts w:ascii="Candara" w:hAnsi="Candara"/>
                <w:b w:val="0"/>
                <w:bCs/>
                <w:color w:val="1C487D"/>
                <w:sz w:val="20"/>
                <w:szCs w:val="20"/>
                <w:lang w:val="en-US"/>
              </w:rPr>
            </w:pPr>
            <w:r w:rsidRPr="007E031B">
              <w:rPr>
                <w:rFonts w:ascii="Candara" w:hAnsi="Candara"/>
                <w:b w:val="0"/>
                <w:bCs/>
                <w:color w:val="1C487D"/>
                <w:sz w:val="22"/>
                <w:szCs w:val="22"/>
                <w:lang w:val="en-GB"/>
              </w:rPr>
              <w:t>Chilled Water consumption (kWh/year)</w:t>
            </w:r>
          </w:p>
        </w:tc>
        <w:tc>
          <w:tcPr>
            <w:tcW w:w="1382" w:type="dxa"/>
            <w:vAlign w:val="center"/>
          </w:tcPr>
          <w:p w14:paraId="75772E0D" w14:textId="2020AA42"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2,774,212</w:t>
            </w:r>
          </w:p>
        </w:tc>
        <w:tc>
          <w:tcPr>
            <w:tcW w:w="1382" w:type="dxa"/>
            <w:vAlign w:val="center"/>
          </w:tcPr>
          <w:p w14:paraId="782E9285" w14:textId="7E345726"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2,051,325</w:t>
            </w:r>
          </w:p>
        </w:tc>
        <w:tc>
          <w:tcPr>
            <w:tcW w:w="1382" w:type="dxa"/>
            <w:vAlign w:val="center"/>
          </w:tcPr>
          <w:p w14:paraId="2DB7E470" w14:textId="5A15E8CD"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1,067,521</w:t>
            </w:r>
          </w:p>
        </w:tc>
        <w:tc>
          <w:tcPr>
            <w:tcW w:w="1382" w:type="dxa"/>
            <w:vAlign w:val="center"/>
          </w:tcPr>
          <w:p w14:paraId="02C37ABA" w14:textId="7452BB5B"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537,482</w:t>
            </w:r>
          </w:p>
        </w:tc>
      </w:tr>
      <w:tr w:rsidR="007E031B" w:rsidRPr="00091682" w14:paraId="0E71F2BB" w14:textId="77777777" w:rsidTr="007E031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00EE71C1" w14:textId="55A689C3" w:rsidR="007E031B" w:rsidRPr="007E031B" w:rsidRDefault="007E031B" w:rsidP="007E031B">
            <w:pPr>
              <w:spacing w:before="20" w:after="20" w:line="300" w:lineRule="atLeast"/>
              <w:rPr>
                <w:rFonts w:ascii="Candara" w:hAnsi="Candara"/>
                <w:b w:val="0"/>
                <w:bCs/>
                <w:color w:val="1C487D"/>
                <w:sz w:val="20"/>
                <w:szCs w:val="20"/>
                <w:lang w:val="en-US"/>
              </w:rPr>
            </w:pPr>
            <w:r w:rsidRPr="007E031B">
              <w:rPr>
                <w:rFonts w:ascii="Candara" w:hAnsi="Candara"/>
                <w:b w:val="0"/>
                <w:bCs/>
                <w:color w:val="1C487D"/>
                <w:sz w:val="22"/>
                <w:szCs w:val="22"/>
                <w:lang w:val="en-GB"/>
              </w:rPr>
              <w:t>Solar energy generation (kWh/year)</w:t>
            </w:r>
          </w:p>
        </w:tc>
        <w:tc>
          <w:tcPr>
            <w:tcW w:w="1382" w:type="dxa"/>
            <w:vAlign w:val="center"/>
          </w:tcPr>
          <w:p w14:paraId="568EA698" w14:textId="229A5908"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19,525</w:t>
            </w:r>
          </w:p>
        </w:tc>
        <w:tc>
          <w:tcPr>
            <w:tcW w:w="1382" w:type="dxa"/>
            <w:vAlign w:val="center"/>
          </w:tcPr>
          <w:p w14:paraId="3999F8E0" w14:textId="06E5DC9F"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31,950</w:t>
            </w:r>
          </w:p>
        </w:tc>
        <w:tc>
          <w:tcPr>
            <w:tcW w:w="1382" w:type="dxa"/>
            <w:vAlign w:val="center"/>
          </w:tcPr>
          <w:p w14:paraId="62ED7EA4" w14:textId="23569356"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134,900</w:t>
            </w:r>
          </w:p>
        </w:tc>
        <w:tc>
          <w:tcPr>
            <w:tcW w:w="1382" w:type="dxa"/>
            <w:vAlign w:val="center"/>
          </w:tcPr>
          <w:p w14:paraId="4C204E8A" w14:textId="1A20A083"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71,491</w:t>
            </w:r>
          </w:p>
        </w:tc>
      </w:tr>
      <w:tr w:rsidR="007E031B" w:rsidRPr="00091682" w14:paraId="051CF06D" w14:textId="77777777" w:rsidTr="007E031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4479A74E" w14:textId="3FA4F6C2" w:rsidR="007E031B" w:rsidRPr="007E031B" w:rsidRDefault="007E031B" w:rsidP="007E031B">
            <w:pPr>
              <w:spacing w:before="20" w:after="20" w:line="300" w:lineRule="atLeast"/>
              <w:rPr>
                <w:rFonts w:ascii="Candara" w:hAnsi="Candara"/>
                <w:b w:val="0"/>
                <w:bCs/>
                <w:color w:val="1C487D"/>
                <w:sz w:val="20"/>
                <w:szCs w:val="20"/>
                <w:lang w:val="en-US"/>
              </w:rPr>
            </w:pPr>
            <w:r w:rsidRPr="007E031B">
              <w:rPr>
                <w:rFonts w:ascii="Candara" w:hAnsi="Candara"/>
                <w:b w:val="0"/>
                <w:bCs/>
                <w:color w:val="1C487D"/>
                <w:sz w:val="22"/>
                <w:szCs w:val="22"/>
                <w:lang w:val="en-GB"/>
              </w:rPr>
              <w:t>Total Consumption (kWh/year)</w:t>
            </w:r>
          </w:p>
        </w:tc>
        <w:tc>
          <w:tcPr>
            <w:tcW w:w="1382" w:type="dxa"/>
            <w:vAlign w:val="center"/>
          </w:tcPr>
          <w:p w14:paraId="0A143E18" w14:textId="7CB2EBC9"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6,548,622</w:t>
            </w:r>
          </w:p>
        </w:tc>
        <w:tc>
          <w:tcPr>
            <w:tcW w:w="1382" w:type="dxa"/>
            <w:vAlign w:val="center"/>
          </w:tcPr>
          <w:p w14:paraId="459EE1A1" w14:textId="3655D6D1"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3,217,982</w:t>
            </w:r>
          </w:p>
        </w:tc>
        <w:tc>
          <w:tcPr>
            <w:tcW w:w="1382" w:type="dxa"/>
            <w:vAlign w:val="center"/>
          </w:tcPr>
          <w:p w14:paraId="7B42BF31" w14:textId="3820B6B9"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1,964,337</w:t>
            </w:r>
          </w:p>
        </w:tc>
        <w:tc>
          <w:tcPr>
            <w:tcW w:w="1382" w:type="dxa"/>
            <w:vAlign w:val="center"/>
          </w:tcPr>
          <w:p w14:paraId="4AADB59C" w14:textId="023D58EE"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1,711,870</w:t>
            </w:r>
          </w:p>
        </w:tc>
      </w:tr>
      <w:tr w:rsidR="007E031B" w:rsidRPr="00091682" w14:paraId="1F11F12E" w14:textId="77777777" w:rsidTr="007E031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42403567" w14:textId="5D67ED39" w:rsidR="007E031B" w:rsidRPr="007E031B" w:rsidRDefault="007E031B" w:rsidP="007E031B">
            <w:pPr>
              <w:spacing w:before="20" w:after="20" w:line="300" w:lineRule="atLeast"/>
              <w:rPr>
                <w:rFonts w:ascii="Candara" w:hAnsi="Candara"/>
                <w:b w:val="0"/>
                <w:bCs/>
                <w:color w:val="1C487D"/>
                <w:sz w:val="20"/>
                <w:szCs w:val="20"/>
                <w:lang w:val="en-US"/>
              </w:rPr>
            </w:pPr>
            <w:r w:rsidRPr="007E031B">
              <w:rPr>
                <w:rFonts w:ascii="Candara" w:hAnsi="Candara"/>
                <w:b w:val="0"/>
                <w:bCs/>
                <w:color w:val="1C487D"/>
                <w:sz w:val="22"/>
                <w:szCs w:val="22"/>
                <w:lang w:val="en-GB"/>
              </w:rPr>
              <w:t>Building area (m</w:t>
            </w:r>
            <w:r w:rsidRPr="00BB1A6D">
              <w:rPr>
                <w:rFonts w:ascii="Candara" w:hAnsi="Candara"/>
                <w:bCs/>
                <w:color w:val="1C487D"/>
                <w:sz w:val="22"/>
                <w:szCs w:val="22"/>
                <w:vertAlign w:val="superscript"/>
                <w:lang w:val="en-GB"/>
                <w:rPrChange w:id="566" w:author="Svetlana Adamek" w:date="2023-07-23T17:57:00Z">
                  <w:rPr>
                    <w:rFonts w:ascii="Candara" w:hAnsi="Candara"/>
                    <w:bCs/>
                    <w:color w:val="1C487D"/>
                    <w:sz w:val="22"/>
                    <w:szCs w:val="22"/>
                    <w:lang w:val="en-GB"/>
                  </w:rPr>
                </w:rPrChange>
              </w:rPr>
              <w:t>2</w:t>
            </w:r>
            <w:r w:rsidRPr="007E031B">
              <w:rPr>
                <w:rFonts w:ascii="Candara" w:hAnsi="Candara"/>
                <w:b w:val="0"/>
                <w:bCs/>
                <w:color w:val="1C487D"/>
                <w:sz w:val="22"/>
                <w:szCs w:val="22"/>
                <w:lang w:val="en-GB"/>
              </w:rPr>
              <w:t>)</w:t>
            </w:r>
          </w:p>
        </w:tc>
        <w:tc>
          <w:tcPr>
            <w:tcW w:w="1382" w:type="dxa"/>
            <w:vAlign w:val="center"/>
          </w:tcPr>
          <w:p w14:paraId="344D85EA" w14:textId="04818E50"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rPr>
              <w:t>8,040</w:t>
            </w:r>
          </w:p>
        </w:tc>
        <w:tc>
          <w:tcPr>
            <w:tcW w:w="1382" w:type="dxa"/>
            <w:vAlign w:val="center"/>
          </w:tcPr>
          <w:p w14:paraId="1D171F27" w14:textId="3BFF0DE1"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rPr>
              <w:t>6,832</w:t>
            </w:r>
          </w:p>
        </w:tc>
        <w:tc>
          <w:tcPr>
            <w:tcW w:w="1382" w:type="dxa"/>
            <w:vAlign w:val="center"/>
          </w:tcPr>
          <w:p w14:paraId="1B12D70A" w14:textId="7D4BBA02"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rPr>
              <w:t>4,167</w:t>
            </w:r>
          </w:p>
        </w:tc>
        <w:tc>
          <w:tcPr>
            <w:tcW w:w="1382" w:type="dxa"/>
            <w:vAlign w:val="center"/>
          </w:tcPr>
          <w:p w14:paraId="3CD05321" w14:textId="739ECA0A" w:rsidR="007E031B" w:rsidRPr="007E031B" w:rsidRDefault="007E031B" w:rsidP="007E031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rPr>
              <w:t>7,740</w:t>
            </w:r>
          </w:p>
        </w:tc>
      </w:tr>
      <w:tr w:rsidR="007E031B" w:rsidRPr="00091682" w14:paraId="4E3B7B8D" w14:textId="77777777" w:rsidTr="007E031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0E5E4389" w14:textId="1332293B" w:rsidR="007E031B" w:rsidRPr="007E031B" w:rsidRDefault="007E031B" w:rsidP="007E031B">
            <w:pPr>
              <w:spacing w:before="20" w:after="20" w:line="300" w:lineRule="atLeast"/>
              <w:rPr>
                <w:rFonts w:ascii="Candara" w:hAnsi="Candara"/>
                <w:b w:val="0"/>
                <w:bCs/>
                <w:color w:val="1C487D"/>
                <w:sz w:val="20"/>
                <w:szCs w:val="20"/>
                <w:lang w:val="en-US"/>
              </w:rPr>
            </w:pPr>
            <w:r>
              <w:rPr>
                <w:rFonts w:ascii="Candara" w:hAnsi="Candara"/>
                <w:b w:val="0"/>
                <w:bCs/>
                <w:color w:val="1C487D"/>
                <w:sz w:val="22"/>
                <w:szCs w:val="22"/>
                <w:lang w:val="en-GB"/>
              </w:rPr>
              <w:t>E</w:t>
            </w:r>
            <w:r w:rsidRPr="007E031B">
              <w:rPr>
                <w:rFonts w:ascii="Candara" w:hAnsi="Candara"/>
                <w:b w:val="0"/>
                <w:bCs/>
                <w:color w:val="1C487D"/>
                <w:sz w:val="22"/>
                <w:szCs w:val="22"/>
                <w:lang w:val="en-GB"/>
              </w:rPr>
              <w:t>nergy intensity (kWh/m</w:t>
            </w:r>
            <w:r w:rsidRPr="007E031B">
              <w:rPr>
                <w:rFonts w:ascii="Candara" w:hAnsi="Candara"/>
                <w:b w:val="0"/>
                <w:bCs/>
                <w:color w:val="1C487D"/>
                <w:sz w:val="22"/>
                <w:szCs w:val="22"/>
                <w:vertAlign w:val="superscript"/>
                <w:lang w:val="en-GB"/>
              </w:rPr>
              <w:t>2</w:t>
            </w:r>
            <w:r w:rsidRPr="007E031B">
              <w:rPr>
                <w:rFonts w:ascii="Candara" w:hAnsi="Candara"/>
                <w:b w:val="0"/>
                <w:bCs/>
                <w:color w:val="1C487D"/>
                <w:sz w:val="22"/>
                <w:szCs w:val="22"/>
                <w:lang w:val="en-GB"/>
              </w:rPr>
              <w:t>)</w:t>
            </w:r>
          </w:p>
        </w:tc>
        <w:tc>
          <w:tcPr>
            <w:tcW w:w="1382" w:type="dxa"/>
            <w:vAlign w:val="center"/>
          </w:tcPr>
          <w:p w14:paraId="51519FBB" w14:textId="360C7787"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815</w:t>
            </w:r>
          </w:p>
        </w:tc>
        <w:tc>
          <w:tcPr>
            <w:tcW w:w="1382" w:type="dxa"/>
            <w:vAlign w:val="center"/>
          </w:tcPr>
          <w:p w14:paraId="4369B548" w14:textId="498D9CC5"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471</w:t>
            </w:r>
          </w:p>
        </w:tc>
        <w:tc>
          <w:tcPr>
            <w:tcW w:w="1382" w:type="dxa"/>
            <w:vAlign w:val="center"/>
          </w:tcPr>
          <w:p w14:paraId="495C57A8" w14:textId="718C6241"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471</w:t>
            </w:r>
          </w:p>
        </w:tc>
        <w:tc>
          <w:tcPr>
            <w:tcW w:w="1382" w:type="dxa"/>
            <w:vAlign w:val="center"/>
          </w:tcPr>
          <w:p w14:paraId="769BB353" w14:textId="3C8B590A" w:rsidR="007E031B" w:rsidRPr="007E031B" w:rsidRDefault="007E031B" w:rsidP="007E031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7E031B">
              <w:rPr>
                <w:rFonts w:ascii="Candara" w:hAnsi="Candara"/>
                <w:bCs/>
                <w:color w:val="404040" w:themeColor="text1" w:themeTint="BF"/>
                <w:sz w:val="22"/>
                <w:szCs w:val="22"/>
                <w:lang w:val="en-GB"/>
              </w:rPr>
              <w:t>221</w:t>
            </w:r>
          </w:p>
        </w:tc>
      </w:tr>
    </w:tbl>
    <w:p w14:paraId="535E2417" w14:textId="6BE76D24" w:rsidR="00AD6A94" w:rsidRPr="007E031B" w:rsidRDefault="00AD6A94" w:rsidP="007E031B">
      <w:pPr>
        <w:spacing w:before="120" w:after="120" w:line="300" w:lineRule="atLeast"/>
        <w:rPr>
          <w:rFonts w:ascii="Candara" w:hAnsi="Candara"/>
          <w:color w:val="404040" w:themeColor="text1" w:themeTint="BF"/>
          <w:sz w:val="22"/>
          <w:szCs w:val="22"/>
          <w:lang w:val="en-GB"/>
        </w:rPr>
      </w:pPr>
      <w:del w:id="567" w:author="Svetlana Adamek" w:date="2023-07-23T17:59:00Z">
        <w:r w:rsidRPr="00C25208" w:rsidDel="00BB1A6D">
          <w:rPr>
            <w:rFonts w:ascii="Candara" w:hAnsi="Candara"/>
            <w:color w:val="404040" w:themeColor="text1" w:themeTint="BF"/>
            <w:sz w:val="22"/>
            <w:szCs w:val="22"/>
            <w:lang w:val="en-GB"/>
          </w:rPr>
          <w:delText>As seen</w:delText>
        </w:r>
      </w:del>
      <w:ins w:id="568" w:author="Svetlana Adamek" w:date="2023-07-23T17:59:00Z">
        <w:r w:rsidR="00BB1A6D">
          <w:rPr>
            <w:rFonts w:ascii="Candara" w:hAnsi="Candara"/>
            <w:color w:val="404040" w:themeColor="text1" w:themeTint="BF"/>
            <w:sz w:val="22"/>
            <w:szCs w:val="22"/>
            <w:lang w:val="en-GB"/>
          </w:rPr>
          <w:t>The</w:t>
        </w:r>
      </w:ins>
      <w:del w:id="569" w:author="Svetlana Adamek" w:date="2023-07-23T17:59:00Z">
        <w:r w:rsidRPr="00C25208" w:rsidDel="00BB1A6D">
          <w:rPr>
            <w:rFonts w:ascii="Candara" w:hAnsi="Candara"/>
            <w:color w:val="404040" w:themeColor="text1" w:themeTint="BF"/>
            <w:sz w:val="22"/>
            <w:szCs w:val="22"/>
            <w:lang w:val="en-GB"/>
          </w:rPr>
          <w:delText>,</w:delText>
        </w:r>
      </w:del>
      <w:r w:rsidRPr="00C25208">
        <w:rPr>
          <w:rFonts w:ascii="Candara" w:hAnsi="Candara"/>
          <w:color w:val="404040" w:themeColor="text1" w:themeTint="BF"/>
          <w:sz w:val="22"/>
          <w:szCs w:val="22"/>
          <w:lang w:val="en-GB"/>
        </w:rPr>
        <w:t xml:space="preserve"> building four is the </w:t>
      </w:r>
      <w:ins w:id="570" w:author="Svetlana Adamek" w:date="2023-07-23T17:59:00Z">
        <w:r w:rsidR="00BB1A6D">
          <w:rPr>
            <w:rFonts w:ascii="Candara" w:hAnsi="Candara"/>
            <w:color w:val="404040" w:themeColor="text1" w:themeTint="BF"/>
            <w:sz w:val="22"/>
            <w:szCs w:val="22"/>
            <w:lang w:val="en-GB"/>
          </w:rPr>
          <w:t xml:space="preserve">LEED </w:t>
        </w:r>
      </w:ins>
      <w:r w:rsidRPr="00C25208">
        <w:rPr>
          <w:rFonts w:ascii="Candara" w:hAnsi="Candara"/>
          <w:color w:val="404040" w:themeColor="text1" w:themeTint="BF"/>
          <w:sz w:val="22"/>
          <w:szCs w:val="22"/>
          <w:lang w:val="en-GB"/>
        </w:rPr>
        <w:t>certified building</w:t>
      </w:r>
      <w:del w:id="571" w:author="Svetlana Adamek" w:date="2023-07-23T17:59:00Z">
        <w:r w:rsidRPr="00C25208" w:rsidDel="00BB1A6D">
          <w:rPr>
            <w:rFonts w:ascii="Candara" w:hAnsi="Candara"/>
            <w:color w:val="404040" w:themeColor="text1" w:themeTint="BF"/>
            <w:sz w:val="22"/>
            <w:szCs w:val="22"/>
            <w:lang w:val="en-GB"/>
          </w:rPr>
          <w:delText>s</w:delText>
        </w:r>
      </w:del>
      <w:r w:rsidRPr="00C25208">
        <w:rPr>
          <w:rFonts w:ascii="Candara" w:hAnsi="Candara"/>
          <w:color w:val="404040" w:themeColor="text1" w:themeTint="BF"/>
          <w:sz w:val="22"/>
          <w:szCs w:val="22"/>
          <w:lang w:val="en-GB"/>
        </w:rPr>
        <w:t xml:space="preserve"> and has an energy intensity of 221 kWh/m</w:t>
      </w:r>
      <w:r w:rsidRPr="00BB1A6D">
        <w:rPr>
          <w:rFonts w:ascii="Candara" w:hAnsi="Candara"/>
          <w:color w:val="404040" w:themeColor="text1" w:themeTint="BF"/>
          <w:sz w:val="22"/>
          <w:szCs w:val="22"/>
          <w:vertAlign w:val="superscript"/>
          <w:lang w:val="en-GB"/>
          <w:rPrChange w:id="572" w:author="Svetlana Adamek" w:date="2023-07-23T17:59:00Z">
            <w:rPr>
              <w:rFonts w:ascii="Candara" w:hAnsi="Candara"/>
              <w:color w:val="404040" w:themeColor="text1" w:themeTint="BF"/>
              <w:sz w:val="22"/>
              <w:szCs w:val="22"/>
              <w:lang w:val="en-GB"/>
            </w:rPr>
          </w:rPrChange>
        </w:rPr>
        <w:t>2</w:t>
      </w:r>
      <w:r w:rsidRPr="00C25208">
        <w:rPr>
          <w:rFonts w:ascii="Candara" w:hAnsi="Candara"/>
          <w:color w:val="404040" w:themeColor="text1" w:themeTint="BF"/>
          <w:sz w:val="22"/>
          <w:szCs w:val="22"/>
          <w:lang w:val="en-GB"/>
        </w:rPr>
        <w:t>. Building two and three has a similar energy intensity of 471 kWh/m</w:t>
      </w:r>
      <w:r w:rsidRPr="00BB1A6D">
        <w:rPr>
          <w:rFonts w:ascii="Candara" w:hAnsi="Candara"/>
          <w:color w:val="404040" w:themeColor="text1" w:themeTint="BF"/>
          <w:sz w:val="22"/>
          <w:szCs w:val="22"/>
          <w:vertAlign w:val="superscript"/>
          <w:lang w:val="en-GB"/>
          <w:rPrChange w:id="573" w:author="Svetlana Adamek" w:date="2023-07-23T18:00:00Z">
            <w:rPr>
              <w:rFonts w:ascii="Candara" w:hAnsi="Candara"/>
              <w:color w:val="404040" w:themeColor="text1" w:themeTint="BF"/>
              <w:sz w:val="22"/>
              <w:szCs w:val="22"/>
              <w:lang w:val="en-GB"/>
            </w:rPr>
          </w:rPrChange>
        </w:rPr>
        <w:t>2</w:t>
      </w:r>
      <w:r w:rsidRPr="00C25208">
        <w:rPr>
          <w:rFonts w:ascii="Candara" w:hAnsi="Candara"/>
          <w:color w:val="404040" w:themeColor="text1" w:themeTint="BF"/>
          <w:sz w:val="22"/>
          <w:szCs w:val="22"/>
          <w:lang w:val="en-GB"/>
        </w:rPr>
        <w:t xml:space="preserve"> and building one has the largest value with 815 kWh/m</w:t>
      </w:r>
      <w:r w:rsidRPr="00BB1A6D">
        <w:rPr>
          <w:rFonts w:ascii="Candara" w:hAnsi="Candara"/>
          <w:color w:val="404040" w:themeColor="text1" w:themeTint="BF"/>
          <w:sz w:val="22"/>
          <w:szCs w:val="22"/>
          <w:vertAlign w:val="superscript"/>
          <w:lang w:val="en-GB"/>
          <w:rPrChange w:id="574" w:author="Svetlana Adamek" w:date="2023-07-23T18:00:00Z">
            <w:rPr>
              <w:rFonts w:ascii="Candara" w:hAnsi="Candara"/>
              <w:color w:val="404040" w:themeColor="text1" w:themeTint="BF"/>
              <w:sz w:val="22"/>
              <w:szCs w:val="22"/>
              <w:lang w:val="en-GB"/>
            </w:rPr>
          </w:rPrChange>
        </w:rPr>
        <w:t>2</w:t>
      </w:r>
      <w:r w:rsidRPr="00C25208">
        <w:rPr>
          <w:rFonts w:ascii="Candara" w:hAnsi="Candara"/>
          <w:color w:val="404040" w:themeColor="text1" w:themeTint="BF"/>
          <w:sz w:val="22"/>
          <w:szCs w:val="22"/>
          <w:lang w:val="en-GB"/>
        </w:rPr>
        <w:t>. By considering building one as a reference, it could be concluded that the potential savings in administrative buildings is between 53% to 72%.</w:t>
      </w:r>
    </w:p>
    <w:p w14:paraId="5D9B6823" w14:textId="4152ABF6" w:rsidR="00AD6A94" w:rsidRDefault="00AD6A94" w:rsidP="00AD6A94">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four buildings do not have any chillers, instead they buy chilled water from district cooling service providers. Chilled water consumption differs between buildings however it is the highest consumer among all applications. The next graph exhibits the Chilled water and electricity intensity for each building.</w:t>
      </w:r>
    </w:p>
    <w:p w14:paraId="51826F44" w14:textId="5DC64281" w:rsidR="007E031B" w:rsidRDefault="007E031B" w:rsidP="00AD6A94">
      <w:pPr>
        <w:spacing w:before="120" w:after="120" w:line="300" w:lineRule="atLeast"/>
        <w:rPr>
          <w:rFonts w:ascii="Candara" w:hAnsi="Candara"/>
          <w:color w:val="404040" w:themeColor="text1" w:themeTint="BF"/>
          <w:sz w:val="22"/>
          <w:szCs w:val="22"/>
          <w:lang w:val="en-GB"/>
        </w:rPr>
      </w:pPr>
      <w:r w:rsidRPr="00C25208">
        <w:rPr>
          <w:rFonts w:ascii="Candara" w:hAnsi="Candara"/>
          <w:noProof/>
          <w:color w:val="404040" w:themeColor="text1" w:themeTint="BF"/>
          <w:sz w:val="22"/>
          <w:szCs w:val="22"/>
          <w:lang w:val="en-GB"/>
        </w:rPr>
        <w:lastRenderedPageBreak/>
        <w:drawing>
          <wp:anchor distT="0" distB="0" distL="114300" distR="114300" simplePos="0" relativeHeight="251969536" behindDoc="0" locked="0" layoutInCell="1" allowOverlap="1" wp14:anchorId="19F23AB0" wp14:editId="2F6A3E34">
            <wp:simplePos x="0" y="0"/>
            <wp:positionH relativeFrom="margin">
              <wp:posOffset>0</wp:posOffset>
            </wp:positionH>
            <wp:positionV relativeFrom="paragraph">
              <wp:posOffset>266065</wp:posOffset>
            </wp:positionV>
            <wp:extent cx="5934075" cy="3103880"/>
            <wp:effectExtent l="0" t="0" r="9525" b="7620"/>
            <wp:wrapTopAndBottom/>
            <wp:docPr id="4" name="Chart 4">
              <a:extLst xmlns:a="http://schemas.openxmlformats.org/drawingml/2006/main">
                <a:ext uri="{FF2B5EF4-FFF2-40B4-BE49-F238E27FC236}">
                  <a16:creationId xmlns:a16="http://schemas.microsoft.com/office/drawing/2014/main" id="{28EE2870-672C-E896-11ED-D69F822B82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196390C2" w14:textId="52979AB0" w:rsidR="007E031B" w:rsidRPr="007E031B" w:rsidRDefault="007E031B" w:rsidP="007E031B">
      <w:pPr>
        <w:pStyle w:val="Caption"/>
        <w:rPr>
          <w:rFonts w:ascii="Candara" w:hAnsi="Candara"/>
          <w:sz w:val="21"/>
          <w:szCs w:val="18"/>
          <w:lang w:val="en-US"/>
        </w:rPr>
      </w:pPr>
      <w:bookmarkStart w:id="575" w:name="_Toc140436293"/>
      <w:r w:rsidRPr="007E031B">
        <w:rPr>
          <w:rFonts w:ascii="Candara" w:hAnsi="Candara"/>
          <w:sz w:val="21"/>
          <w:szCs w:val="18"/>
          <w:lang w:val="en-US"/>
        </w:rPr>
        <w:t xml:space="preserve">Figure </w:t>
      </w:r>
      <w:r w:rsidRPr="007E031B">
        <w:rPr>
          <w:rFonts w:ascii="Candara" w:hAnsi="Candara"/>
          <w:sz w:val="21"/>
          <w:szCs w:val="18"/>
          <w:lang w:val="en-US"/>
        </w:rPr>
        <w:fldChar w:fldCharType="begin"/>
      </w:r>
      <w:r w:rsidRPr="007E031B">
        <w:rPr>
          <w:rFonts w:ascii="Candara" w:hAnsi="Candara"/>
          <w:sz w:val="21"/>
          <w:szCs w:val="18"/>
          <w:lang w:val="en-US"/>
        </w:rPr>
        <w:instrText xml:space="preserve"> SEQ Figure \* ARABIC </w:instrText>
      </w:r>
      <w:r w:rsidRPr="007E031B">
        <w:rPr>
          <w:rFonts w:ascii="Candara" w:hAnsi="Candara"/>
          <w:sz w:val="21"/>
          <w:szCs w:val="18"/>
          <w:lang w:val="en-US"/>
        </w:rPr>
        <w:fldChar w:fldCharType="separate"/>
      </w:r>
      <w:r>
        <w:rPr>
          <w:rFonts w:ascii="Candara" w:hAnsi="Candara"/>
          <w:noProof/>
          <w:sz w:val="21"/>
          <w:szCs w:val="18"/>
          <w:lang w:val="en-US"/>
        </w:rPr>
        <w:t>14</w:t>
      </w:r>
      <w:r w:rsidRPr="007E031B">
        <w:rPr>
          <w:rFonts w:ascii="Candara" w:hAnsi="Candara"/>
          <w:sz w:val="21"/>
          <w:szCs w:val="18"/>
          <w:lang w:val="en-US"/>
        </w:rPr>
        <w:fldChar w:fldCharType="end"/>
      </w:r>
      <w:r>
        <w:rPr>
          <w:rFonts w:ascii="Candara" w:hAnsi="Candara"/>
          <w:sz w:val="21"/>
          <w:szCs w:val="18"/>
          <w:lang w:val="en-US"/>
        </w:rPr>
        <w:t>:</w:t>
      </w:r>
      <w:r w:rsidRPr="007E031B">
        <w:rPr>
          <w:rFonts w:ascii="Candara" w:hAnsi="Candara"/>
          <w:sz w:val="21"/>
          <w:szCs w:val="18"/>
          <w:lang w:val="en-US"/>
        </w:rPr>
        <w:t xml:space="preserve"> Chilled water and electricity intensity</w:t>
      </w:r>
      <w:bookmarkEnd w:id="575"/>
    </w:p>
    <w:p w14:paraId="2DF6E221" w14:textId="7E44D387" w:rsidR="00AD6A94" w:rsidRPr="007E031B" w:rsidRDefault="00AD6A94" w:rsidP="007E031B">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next figure shows the percentage of electricity consumption between different applications in one of the buildings. </w:t>
      </w:r>
      <w:r w:rsidR="00DA466D">
        <w:rPr>
          <w:rFonts w:ascii="Candara" w:hAnsi="Candara"/>
          <w:color w:val="404040" w:themeColor="text1" w:themeTint="BF"/>
          <w:sz w:val="22"/>
          <w:szCs w:val="22"/>
          <w:lang w:val="en-GB"/>
        </w:rPr>
        <w:t>The l</w:t>
      </w:r>
      <w:r w:rsidRPr="00C25208">
        <w:rPr>
          <w:rFonts w:ascii="Candara" w:hAnsi="Candara"/>
          <w:color w:val="404040" w:themeColor="text1" w:themeTint="BF"/>
          <w:sz w:val="22"/>
          <w:szCs w:val="22"/>
          <w:lang w:val="en-GB"/>
        </w:rPr>
        <w:t xml:space="preserve">ighting is the second largest application that use electricity. HVAC in the graph refers to the electricity consumption for Air Handling Units (AHUs), Fan cool Units (FCUs), and chilled water pumps. Other systems include elevators, city water pumps, computers, etc. </w:t>
      </w:r>
    </w:p>
    <w:p w14:paraId="734DD68A" w14:textId="77777777" w:rsidR="00AD6A94" w:rsidRDefault="00AD6A94" w:rsidP="00DA466D">
      <w:pPr>
        <w:keepNext/>
        <w:jc w:val="center"/>
      </w:pPr>
      <w:r>
        <w:rPr>
          <w:noProof/>
          <w:lang w:val="de-DE"/>
        </w:rPr>
        <w:drawing>
          <wp:inline distT="0" distB="0" distL="0" distR="0" wp14:anchorId="4B583531" wp14:editId="61ED704D">
            <wp:extent cx="5109661" cy="2216360"/>
            <wp:effectExtent l="0" t="0" r="0" b="6350"/>
            <wp:docPr id="138081197" name="Picture 1" descr="A screen 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1197" name="Picture 1" descr="A screen shot of a computer&#10;&#10;Description automatically generated with medium confidence"/>
                    <pic:cNvPicPr/>
                  </pic:nvPicPr>
                  <pic:blipFill>
                    <a:blip r:embed="rId31"/>
                    <a:stretch>
                      <a:fillRect/>
                    </a:stretch>
                  </pic:blipFill>
                  <pic:spPr>
                    <a:xfrm>
                      <a:off x="0" y="0"/>
                      <a:ext cx="5133384" cy="2226650"/>
                    </a:xfrm>
                    <a:prstGeom prst="rect">
                      <a:avLst/>
                    </a:prstGeom>
                  </pic:spPr>
                </pic:pic>
              </a:graphicData>
            </a:graphic>
          </wp:inline>
        </w:drawing>
      </w:r>
    </w:p>
    <w:p w14:paraId="0C2C6213" w14:textId="70C66276" w:rsidR="00AD6A94" w:rsidRPr="007E031B" w:rsidRDefault="00AD6A94" w:rsidP="007E031B">
      <w:pPr>
        <w:pStyle w:val="Caption"/>
        <w:rPr>
          <w:rFonts w:ascii="Candara" w:hAnsi="Candara"/>
          <w:sz w:val="21"/>
          <w:szCs w:val="18"/>
          <w:lang w:val="en-US"/>
        </w:rPr>
      </w:pPr>
      <w:bookmarkStart w:id="576" w:name="_Toc137398216"/>
      <w:bookmarkStart w:id="577" w:name="_Toc140436294"/>
      <w:r w:rsidRPr="007E031B">
        <w:rPr>
          <w:rFonts w:ascii="Candara" w:hAnsi="Candara"/>
          <w:sz w:val="21"/>
          <w:szCs w:val="18"/>
          <w:lang w:val="en-US"/>
        </w:rPr>
        <w:t xml:space="preserve">Figure </w:t>
      </w:r>
      <w:r w:rsidRPr="007E031B">
        <w:rPr>
          <w:rFonts w:ascii="Candara" w:hAnsi="Candara"/>
          <w:sz w:val="21"/>
          <w:szCs w:val="18"/>
          <w:lang w:val="en-US"/>
        </w:rPr>
        <w:fldChar w:fldCharType="begin"/>
      </w:r>
      <w:r w:rsidRPr="007E031B">
        <w:rPr>
          <w:rFonts w:ascii="Candara" w:hAnsi="Candara"/>
          <w:sz w:val="21"/>
          <w:szCs w:val="18"/>
          <w:lang w:val="en-US"/>
        </w:rPr>
        <w:instrText xml:space="preserve"> SEQ Figure \* ARABIC </w:instrText>
      </w:r>
      <w:r w:rsidRPr="007E031B">
        <w:rPr>
          <w:rFonts w:ascii="Candara" w:hAnsi="Candara"/>
          <w:sz w:val="21"/>
          <w:szCs w:val="18"/>
          <w:lang w:val="en-US"/>
        </w:rPr>
        <w:fldChar w:fldCharType="separate"/>
      </w:r>
      <w:r w:rsidRPr="007E031B">
        <w:rPr>
          <w:rFonts w:ascii="Candara" w:hAnsi="Candara"/>
          <w:sz w:val="21"/>
          <w:szCs w:val="18"/>
          <w:lang w:val="en-US"/>
        </w:rPr>
        <w:t>15</w:t>
      </w:r>
      <w:r w:rsidRPr="007E031B">
        <w:rPr>
          <w:rFonts w:ascii="Candara" w:hAnsi="Candara"/>
          <w:sz w:val="21"/>
          <w:szCs w:val="18"/>
          <w:lang w:val="en-US"/>
        </w:rPr>
        <w:fldChar w:fldCharType="end"/>
      </w:r>
      <w:r w:rsidR="007E031B">
        <w:rPr>
          <w:rFonts w:ascii="Candara" w:hAnsi="Candara"/>
          <w:sz w:val="21"/>
          <w:szCs w:val="18"/>
          <w:lang w:val="en-US"/>
        </w:rPr>
        <w:t>:</w:t>
      </w:r>
      <w:r w:rsidRPr="007E031B">
        <w:rPr>
          <w:rFonts w:ascii="Candara" w:hAnsi="Candara"/>
          <w:sz w:val="21"/>
          <w:szCs w:val="18"/>
          <w:lang w:val="en-US"/>
        </w:rPr>
        <w:t xml:space="preserve"> Electricity consumption percentage by application</w:t>
      </w:r>
      <w:bookmarkEnd w:id="576"/>
      <w:bookmarkEnd w:id="577"/>
    </w:p>
    <w:p w14:paraId="2F2C6F61" w14:textId="77777777" w:rsidR="00AD6A94" w:rsidRPr="00C25208" w:rsidRDefault="00AD6A94" w:rsidP="00AD6A94">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Several explanations could explain the higher energy consumption in building one. The audit indicated that building one does not have inverters on AHU which makes them run at full load if the load is small. Also, the building has the largest chilled water pump compared to other buildings. In addition, the building has water fountains and outdoor lighting that runs 24/7.</w:t>
      </w:r>
    </w:p>
    <w:p w14:paraId="56B99D80" w14:textId="77777777" w:rsidR="00AD6A94" w:rsidRPr="00DA466D" w:rsidRDefault="00AD6A94" w:rsidP="00DA466D">
      <w:pPr>
        <w:pStyle w:val="Heading5"/>
        <w:rPr>
          <w:rFonts w:ascii="Candara" w:hAnsi="Candara"/>
        </w:rPr>
      </w:pPr>
      <w:r w:rsidRPr="00DA466D">
        <w:rPr>
          <w:rFonts w:ascii="Candara" w:hAnsi="Candara"/>
        </w:rPr>
        <w:t>Energy conservation measures ECMs</w:t>
      </w:r>
    </w:p>
    <w:p w14:paraId="29DC195C" w14:textId="77777777" w:rsidR="00AD6A94" w:rsidRPr="00C25208" w:rsidRDefault="00AD6A94" w:rsidP="00AD6A94">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Office buildings have comparable energy profile to hotels. HVAC systems is the largest consumer followed by lighting then other systems such as motors. The same measures applied to the hotels could be applied to office buildings. HVAC systems could be upgraded in most of the office buildings as they depend on split systems or use inefficient technologies, Renovate the buildings to decrease </w:t>
      </w:r>
      <w:r w:rsidRPr="00C25208">
        <w:rPr>
          <w:rFonts w:ascii="Candara" w:hAnsi="Candara"/>
          <w:color w:val="404040" w:themeColor="text1" w:themeTint="BF"/>
          <w:sz w:val="22"/>
          <w:szCs w:val="22"/>
          <w:lang w:val="en-GB"/>
        </w:rPr>
        <w:lastRenderedPageBreak/>
        <w:t>heat transfer, install inverters on pump or motors, install or upgrade BMS, upgrade lightings, install PV and solar heater systems.</w:t>
      </w:r>
    </w:p>
    <w:p w14:paraId="7BC59A70" w14:textId="2D35B66D" w:rsidR="00AD6A94" w:rsidRDefault="00AD6A94" w:rsidP="00AD6A94">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investment costs for each technology assessed are influenced by their utilization, which is directly linked to the load factor that varies depending on the application. For instance, the utilization of energy-efficient technologies decreases proportionally to the load factor in applications with fewer operating hours, such as in office buildings. This results in an increase in specific investment costs that are fixed in EGP/kW. The assumption here is that the working hours in office buildings is half of hotels. The specific investment costs for energy savings in office buildings are shown in the </w:t>
      </w:r>
      <w:r w:rsidR="00DA466D">
        <w:rPr>
          <w:rFonts w:ascii="Candara" w:hAnsi="Candara"/>
          <w:color w:val="404040" w:themeColor="text1" w:themeTint="BF"/>
          <w:sz w:val="22"/>
          <w:szCs w:val="22"/>
          <w:lang w:val="en-GB"/>
        </w:rPr>
        <w:t xml:space="preserve">table </w:t>
      </w:r>
      <w:r w:rsidRPr="00C25208">
        <w:rPr>
          <w:rFonts w:ascii="Candara" w:hAnsi="Candara"/>
          <w:color w:val="404040" w:themeColor="text1" w:themeTint="BF"/>
          <w:sz w:val="22"/>
          <w:szCs w:val="22"/>
          <w:lang w:val="en-GB"/>
        </w:rPr>
        <w:t>below.</w:t>
      </w:r>
    </w:p>
    <w:p w14:paraId="27EB5130" w14:textId="704AFDA0" w:rsidR="00DA466D" w:rsidRPr="00540EA8" w:rsidRDefault="00DA466D" w:rsidP="00DA466D">
      <w:pPr>
        <w:pStyle w:val="Caption"/>
        <w:keepNext/>
        <w:spacing w:before="120" w:after="120" w:line="300" w:lineRule="atLeast"/>
        <w:rPr>
          <w:rFonts w:ascii="Candara" w:hAnsi="Candara"/>
          <w:sz w:val="21"/>
          <w:szCs w:val="18"/>
        </w:rPr>
      </w:pPr>
      <w:r w:rsidRPr="00540EA8">
        <w:rPr>
          <w:rFonts w:ascii="Candara" w:hAnsi="Candara"/>
          <w:sz w:val="21"/>
          <w:szCs w:val="18"/>
        </w:rPr>
        <w:t xml:space="preserve">Table </w:t>
      </w:r>
      <w:r w:rsidRPr="00540EA8">
        <w:rPr>
          <w:rFonts w:ascii="Candara" w:hAnsi="Candara"/>
          <w:sz w:val="21"/>
          <w:szCs w:val="18"/>
        </w:rPr>
        <w:fldChar w:fldCharType="begin"/>
      </w:r>
      <w:r w:rsidRPr="00540EA8">
        <w:rPr>
          <w:rFonts w:ascii="Candara" w:hAnsi="Candara"/>
          <w:sz w:val="21"/>
          <w:szCs w:val="18"/>
        </w:rPr>
        <w:instrText xml:space="preserve"> SEQ Table \* ARABIC </w:instrText>
      </w:r>
      <w:r w:rsidRPr="00540EA8">
        <w:rPr>
          <w:rFonts w:ascii="Candara" w:hAnsi="Candara"/>
          <w:sz w:val="21"/>
          <w:szCs w:val="18"/>
        </w:rPr>
        <w:fldChar w:fldCharType="separate"/>
      </w:r>
      <w:r>
        <w:rPr>
          <w:rFonts w:ascii="Candara" w:hAnsi="Candara"/>
          <w:noProof/>
          <w:sz w:val="21"/>
          <w:szCs w:val="18"/>
        </w:rPr>
        <w:t>29</w:t>
      </w:r>
      <w:r w:rsidRPr="00540EA8">
        <w:rPr>
          <w:rFonts w:ascii="Candara" w:hAnsi="Candara"/>
          <w:sz w:val="21"/>
          <w:szCs w:val="18"/>
        </w:rPr>
        <w:fldChar w:fldCharType="end"/>
      </w:r>
      <w:r>
        <w:rPr>
          <w:rFonts w:ascii="Candara" w:hAnsi="Candara"/>
          <w:sz w:val="21"/>
          <w:szCs w:val="18"/>
        </w:rPr>
        <w:t>:</w:t>
      </w:r>
      <w:r w:rsidRPr="00540EA8">
        <w:rPr>
          <w:rFonts w:ascii="Candara" w:hAnsi="Candara"/>
          <w:sz w:val="21"/>
          <w:szCs w:val="18"/>
        </w:rPr>
        <w:t xml:space="preserve"> Investment cost for ECMs and saving potential for </w:t>
      </w:r>
      <w:r>
        <w:rPr>
          <w:rFonts w:ascii="Candara" w:hAnsi="Candara"/>
          <w:sz w:val="21"/>
          <w:szCs w:val="18"/>
        </w:rPr>
        <w:t>office buildings</w:t>
      </w:r>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258"/>
        <w:gridCol w:w="2693"/>
        <w:gridCol w:w="3402"/>
      </w:tblGrid>
      <w:tr w:rsidR="00DA466D" w:rsidRPr="006B3CA7" w14:paraId="747A84CD"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3258" w:type="dxa"/>
            <w:shd w:val="clear" w:color="auto" w:fill="1C487D"/>
            <w:vAlign w:val="center"/>
          </w:tcPr>
          <w:p w14:paraId="09965D9B" w14:textId="77777777" w:rsidR="00DA466D" w:rsidRPr="00CF0A05" w:rsidRDefault="00DA466D" w:rsidP="00C85CCB">
            <w:pPr>
              <w:spacing w:before="20" w:after="20" w:line="300" w:lineRule="atLeast"/>
              <w:jc w:val="center"/>
              <w:rPr>
                <w:rFonts w:ascii="Candara" w:hAnsi="Candara"/>
                <w:color w:val="FFFFFF" w:themeColor="background1"/>
                <w:sz w:val="22"/>
                <w:szCs w:val="22"/>
                <w:lang w:val="en-US"/>
              </w:rPr>
            </w:pPr>
            <w:r>
              <w:rPr>
                <w:rFonts w:ascii="Candara" w:hAnsi="Candara"/>
                <w:color w:val="FFFFFF" w:themeColor="background1"/>
                <w:sz w:val="22"/>
                <w:szCs w:val="22"/>
                <w:lang w:val="en-US"/>
              </w:rPr>
              <w:t>ECM</w:t>
            </w:r>
          </w:p>
        </w:tc>
        <w:tc>
          <w:tcPr>
            <w:tcW w:w="2693" w:type="dxa"/>
            <w:shd w:val="clear" w:color="auto" w:fill="1C487D"/>
          </w:tcPr>
          <w:p w14:paraId="6891BB81" w14:textId="77777777" w:rsidR="00DA466D" w:rsidRPr="00CF0A05" w:rsidRDefault="00DA466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EXPECTED ANNUAL COSTS (EUR/kWh)</w:t>
            </w:r>
          </w:p>
        </w:tc>
        <w:tc>
          <w:tcPr>
            <w:tcW w:w="3402" w:type="dxa"/>
            <w:shd w:val="clear" w:color="auto" w:fill="1C487D"/>
            <w:vAlign w:val="center"/>
          </w:tcPr>
          <w:p w14:paraId="39D3268B" w14:textId="62CDF2D1" w:rsidR="00DA466D" w:rsidRPr="00CF0A05" w:rsidRDefault="00DA466D"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 xml:space="preserve">SAVINGS POTENTIAL (%) </w:t>
            </w:r>
            <w:del w:id="578" w:author="Svetlana Adamek" w:date="2023-07-23T18:02:00Z">
              <w:r w:rsidDel="00A82B85">
                <w:rPr>
                  <w:rFonts w:ascii="Candara" w:hAnsi="Candara"/>
                  <w:color w:val="FFFFFF" w:themeColor="background1"/>
                  <w:sz w:val="22"/>
                  <w:szCs w:val="22"/>
                  <w:lang w:val="en-US"/>
                </w:rPr>
                <w:delText>from total energy consumption</w:delText>
              </w:r>
            </w:del>
            <w:r w:rsidR="00A82B85">
              <w:rPr>
                <w:rFonts w:ascii="Candara" w:hAnsi="Candara"/>
                <w:color w:val="FFFFFF" w:themeColor="background1"/>
                <w:sz w:val="22"/>
                <w:szCs w:val="22"/>
                <w:lang w:val="en-US"/>
              </w:rPr>
              <w:t>of TEC</w:t>
            </w:r>
            <w:ins w:id="579" w:author="Svetlana Adamek" w:date="2023-07-23T18:03:00Z">
              <w:r w:rsidR="00A82B85">
                <w:rPr>
                  <w:rStyle w:val="FootnoteReference"/>
                  <w:szCs w:val="22"/>
                </w:rPr>
                <w:footnoteReference w:id="47"/>
              </w:r>
            </w:ins>
          </w:p>
        </w:tc>
      </w:tr>
      <w:tr w:rsidR="00DA466D" w:rsidRPr="00CF0A05" w14:paraId="215FE580"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1B45924E" w14:textId="667164AA" w:rsidR="00DA466D" w:rsidRPr="00DA466D" w:rsidRDefault="00DA466D" w:rsidP="00DA466D">
            <w:pPr>
              <w:spacing w:before="20" w:after="20" w:line="300" w:lineRule="atLeast"/>
              <w:ind w:right="-134"/>
              <w:rPr>
                <w:rFonts w:ascii="Candara" w:hAnsi="Candara"/>
                <w:b w:val="0"/>
                <w:bCs/>
                <w:color w:val="1C487D"/>
                <w:sz w:val="22"/>
                <w:szCs w:val="22"/>
                <w:lang w:val="en-US"/>
              </w:rPr>
            </w:pPr>
            <w:r w:rsidRPr="00DA466D">
              <w:rPr>
                <w:rFonts w:ascii="Candara" w:hAnsi="Candara" w:cs="Arial"/>
                <w:b w:val="0"/>
                <w:bCs/>
                <w:color w:val="1C487D"/>
                <w:sz w:val="22"/>
                <w:szCs w:val="34"/>
                <w:lang w:val="en-GB"/>
              </w:rPr>
              <w:t>HVAC system replacement</w:t>
            </w:r>
          </w:p>
        </w:tc>
        <w:tc>
          <w:tcPr>
            <w:tcW w:w="2693" w:type="dxa"/>
            <w:vAlign w:val="center"/>
          </w:tcPr>
          <w:p w14:paraId="570A681E" w14:textId="6AB904B1"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DA466D">
              <w:rPr>
                <w:rFonts w:ascii="Candara" w:hAnsi="Candara" w:cs="Arial"/>
                <w:color w:val="404040" w:themeColor="text1" w:themeTint="BF"/>
                <w:sz w:val="22"/>
                <w:szCs w:val="34"/>
                <w:lang w:val="en-GB"/>
              </w:rPr>
              <w:t>1.34</w:t>
            </w:r>
          </w:p>
        </w:tc>
        <w:tc>
          <w:tcPr>
            <w:tcW w:w="3402" w:type="dxa"/>
            <w:vAlign w:val="center"/>
          </w:tcPr>
          <w:p w14:paraId="45492010" w14:textId="31F7824F"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DA466D">
              <w:rPr>
                <w:rFonts w:ascii="Candara" w:hAnsi="Candara" w:cs="Arial"/>
                <w:color w:val="404040" w:themeColor="text1" w:themeTint="BF"/>
                <w:sz w:val="22"/>
                <w:szCs w:val="34"/>
                <w:lang w:val="en-GB"/>
              </w:rPr>
              <w:t>30%</w:t>
            </w:r>
          </w:p>
        </w:tc>
      </w:tr>
      <w:tr w:rsidR="00DA466D" w:rsidRPr="00CF0A05" w14:paraId="67FA95B0"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6F41140" w14:textId="135AA5D5" w:rsidR="00DA466D" w:rsidRPr="00DA466D" w:rsidRDefault="00A82B85" w:rsidP="00DA466D">
            <w:pPr>
              <w:spacing w:before="20" w:after="20" w:line="300" w:lineRule="atLeast"/>
              <w:ind w:right="-134"/>
              <w:rPr>
                <w:rFonts w:ascii="Candara" w:hAnsi="Candara"/>
                <w:b w:val="0"/>
                <w:bCs/>
                <w:color w:val="1C487D"/>
                <w:sz w:val="22"/>
                <w:szCs w:val="22"/>
                <w:lang w:val="en-US"/>
              </w:rPr>
            </w:pPr>
            <w:ins w:id="581" w:author="Svetlana Adamek" w:date="2023-07-23T18:03:00Z">
              <w:r>
                <w:rPr>
                  <w:rFonts w:ascii="Candara" w:hAnsi="Candara" w:cs="Arial"/>
                  <w:b w:val="0"/>
                  <w:bCs/>
                  <w:color w:val="1C487D"/>
                  <w:sz w:val="22"/>
                  <w:szCs w:val="34"/>
                  <w:lang w:val="en-GB"/>
                </w:rPr>
                <w:t>D</w:t>
              </w:r>
            </w:ins>
            <w:del w:id="582" w:author="Svetlana Adamek" w:date="2023-07-23T18:03:00Z">
              <w:r w:rsidR="00DA466D" w:rsidRPr="00DA466D" w:rsidDel="00A82B85">
                <w:rPr>
                  <w:rFonts w:ascii="Candara" w:hAnsi="Candara" w:cs="Arial"/>
                  <w:b w:val="0"/>
                  <w:bCs/>
                  <w:color w:val="1C487D"/>
                  <w:sz w:val="22"/>
                  <w:szCs w:val="34"/>
                  <w:lang w:val="en-GB"/>
                </w:rPr>
                <w:delText>Building renovation (replacing single glazed with d</w:delText>
              </w:r>
            </w:del>
            <w:r w:rsidR="00DA466D" w:rsidRPr="00DA466D">
              <w:rPr>
                <w:rFonts w:ascii="Candara" w:hAnsi="Candara" w:cs="Arial"/>
                <w:b w:val="0"/>
                <w:bCs/>
                <w:color w:val="1C487D"/>
                <w:sz w:val="22"/>
                <w:szCs w:val="34"/>
                <w:lang w:val="en-GB"/>
              </w:rPr>
              <w:t>ouble glazed</w:t>
            </w:r>
            <w:ins w:id="583" w:author="Svetlana Adamek" w:date="2023-07-23T18:03:00Z">
              <w:r>
                <w:rPr>
                  <w:rFonts w:ascii="Candara" w:hAnsi="Candara" w:cs="Arial"/>
                  <w:b w:val="0"/>
                  <w:bCs/>
                  <w:color w:val="1C487D"/>
                  <w:sz w:val="22"/>
                  <w:szCs w:val="34"/>
                  <w:lang w:val="en-GB"/>
                </w:rPr>
                <w:t xml:space="preserve"> windows</w:t>
              </w:r>
            </w:ins>
            <w:del w:id="584" w:author="Svetlana Adamek" w:date="2023-07-23T18:03:00Z">
              <w:r w:rsidR="00DA466D" w:rsidRPr="00DA466D" w:rsidDel="00A82B85">
                <w:rPr>
                  <w:rFonts w:ascii="Candara" w:hAnsi="Candara" w:cs="Arial"/>
                  <w:b w:val="0"/>
                  <w:bCs/>
                  <w:color w:val="1C487D"/>
                  <w:sz w:val="22"/>
                  <w:szCs w:val="34"/>
                  <w:lang w:val="en-GB"/>
                </w:rPr>
                <w:delText>)</w:delText>
              </w:r>
            </w:del>
          </w:p>
        </w:tc>
        <w:tc>
          <w:tcPr>
            <w:tcW w:w="2693" w:type="dxa"/>
            <w:vAlign w:val="center"/>
          </w:tcPr>
          <w:p w14:paraId="0C46B578" w14:textId="2EB60F86" w:rsidR="00DA466D" w:rsidRPr="00DA466D"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DA466D">
              <w:rPr>
                <w:rFonts w:ascii="Candara" w:hAnsi="Candara" w:cs="Arial"/>
                <w:color w:val="404040" w:themeColor="text1" w:themeTint="BF"/>
                <w:sz w:val="22"/>
                <w:szCs w:val="34"/>
                <w:lang w:val="en-GB"/>
              </w:rPr>
              <w:t>0.54</w:t>
            </w:r>
          </w:p>
        </w:tc>
        <w:tc>
          <w:tcPr>
            <w:tcW w:w="3402" w:type="dxa"/>
            <w:vAlign w:val="center"/>
          </w:tcPr>
          <w:p w14:paraId="0FAC81C1" w14:textId="1C70AB08" w:rsidR="00DA466D" w:rsidRPr="00DA466D"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DA466D">
              <w:rPr>
                <w:rFonts w:ascii="Candara" w:hAnsi="Candara" w:cs="Arial"/>
                <w:color w:val="404040" w:themeColor="text1" w:themeTint="BF"/>
                <w:sz w:val="22"/>
                <w:szCs w:val="34"/>
                <w:lang w:val="en-GB"/>
              </w:rPr>
              <w:t>2%</w:t>
            </w:r>
          </w:p>
        </w:tc>
      </w:tr>
      <w:tr w:rsidR="00DA466D" w:rsidRPr="00CF0A05" w14:paraId="073B8872"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6394CBDF" w14:textId="295E0E3A" w:rsidR="00DA466D" w:rsidRPr="00DA466D" w:rsidRDefault="00DA466D" w:rsidP="00DA466D">
            <w:pPr>
              <w:spacing w:before="20" w:after="20" w:line="300" w:lineRule="atLeast"/>
              <w:ind w:right="-134"/>
              <w:rPr>
                <w:rFonts w:ascii="Candara" w:hAnsi="Candara" w:cs="Arial"/>
                <w:b w:val="0"/>
                <w:bCs/>
                <w:color w:val="1C487D"/>
                <w:sz w:val="22"/>
                <w:szCs w:val="34"/>
                <w:highlight w:val="yellow"/>
                <w:lang w:val="en-GB"/>
              </w:rPr>
            </w:pPr>
            <w:r w:rsidRPr="00DA466D">
              <w:rPr>
                <w:rFonts w:ascii="Candara" w:hAnsi="Candara" w:cs="Arial"/>
                <w:b w:val="0"/>
                <w:bCs/>
                <w:color w:val="1C487D"/>
                <w:sz w:val="22"/>
                <w:szCs w:val="34"/>
                <w:lang w:val="en-GB"/>
              </w:rPr>
              <w:t>Inverter for motors</w:t>
            </w:r>
          </w:p>
        </w:tc>
        <w:tc>
          <w:tcPr>
            <w:tcW w:w="2693" w:type="dxa"/>
            <w:vAlign w:val="center"/>
          </w:tcPr>
          <w:p w14:paraId="5E5E1E4D" w14:textId="18548304"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0.44</w:t>
            </w:r>
          </w:p>
        </w:tc>
        <w:tc>
          <w:tcPr>
            <w:tcW w:w="3402" w:type="dxa"/>
            <w:vAlign w:val="center"/>
          </w:tcPr>
          <w:p w14:paraId="5BBD4637" w14:textId="7D32EFEA"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1%</w:t>
            </w:r>
          </w:p>
        </w:tc>
      </w:tr>
      <w:tr w:rsidR="00DA466D" w:rsidRPr="00CF0A05" w14:paraId="36017F22"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11EE3670" w14:textId="262ADE71" w:rsidR="00DA466D" w:rsidRPr="00DA466D" w:rsidRDefault="00DA466D" w:rsidP="00DA466D">
            <w:pPr>
              <w:spacing w:before="20" w:after="20" w:line="300" w:lineRule="atLeast"/>
              <w:ind w:right="-134"/>
              <w:rPr>
                <w:rFonts w:ascii="Candara" w:hAnsi="Candara" w:cs="Arial"/>
                <w:b w:val="0"/>
                <w:bCs/>
                <w:color w:val="1C487D"/>
                <w:sz w:val="22"/>
                <w:szCs w:val="34"/>
                <w:highlight w:val="yellow"/>
                <w:lang w:val="en-GB"/>
              </w:rPr>
            </w:pPr>
            <w:r w:rsidRPr="00DA466D">
              <w:rPr>
                <w:rFonts w:ascii="Candara" w:hAnsi="Candara" w:cs="Arial"/>
                <w:b w:val="0"/>
                <w:bCs/>
                <w:color w:val="1C487D"/>
                <w:sz w:val="22"/>
                <w:szCs w:val="34"/>
                <w:lang w:val="en-GB"/>
              </w:rPr>
              <w:t>Upgrade lighting</w:t>
            </w:r>
          </w:p>
        </w:tc>
        <w:tc>
          <w:tcPr>
            <w:tcW w:w="2693" w:type="dxa"/>
            <w:vAlign w:val="center"/>
          </w:tcPr>
          <w:p w14:paraId="7AAB22ED" w14:textId="55A4673F" w:rsidR="00DA466D" w:rsidRPr="00DA466D"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0.2</w:t>
            </w:r>
          </w:p>
        </w:tc>
        <w:tc>
          <w:tcPr>
            <w:tcW w:w="3402" w:type="dxa"/>
            <w:vAlign w:val="center"/>
          </w:tcPr>
          <w:p w14:paraId="1267DFCD" w14:textId="1F19BFB2" w:rsidR="00DA466D" w:rsidRPr="00DA466D"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5%</w:t>
            </w:r>
          </w:p>
        </w:tc>
      </w:tr>
      <w:tr w:rsidR="00DA466D" w:rsidRPr="00CF0A05" w14:paraId="79A61A17"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02BC3FAA" w14:textId="39DBC10B" w:rsidR="00DA466D" w:rsidRPr="00DA466D" w:rsidRDefault="00DA466D" w:rsidP="00DA466D">
            <w:pPr>
              <w:spacing w:before="20" w:after="20" w:line="300" w:lineRule="atLeast"/>
              <w:ind w:right="-134"/>
              <w:rPr>
                <w:rFonts w:ascii="Candara" w:hAnsi="Candara" w:cs="Arial"/>
                <w:b w:val="0"/>
                <w:bCs/>
                <w:color w:val="1C487D"/>
                <w:sz w:val="22"/>
                <w:szCs w:val="34"/>
                <w:highlight w:val="yellow"/>
                <w:lang w:val="en-GB"/>
              </w:rPr>
            </w:pPr>
            <w:r w:rsidRPr="00DA466D">
              <w:rPr>
                <w:rFonts w:ascii="Candara" w:hAnsi="Candara" w:cs="Arial"/>
                <w:b w:val="0"/>
                <w:bCs/>
                <w:color w:val="1C487D"/>
                <w:sz w:val="22"/>
                <w:szCs w:val="34"/>
                <w:lang w:val="en-GB"/>
              </w:rPr>
              <w:t>BMS</w:t>
            </w:r>
          </w:p>
        </w:tc>
        <w:tc>
          <w:tcPr>
            <w:tcW w:w="2693" w:type="dxa"/>
            <w:vAlign w:val="center"/>
          </w:tcPr>
          <w:p w14:paraId="0AE2FDA8" w14:textId="3E89915F"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0.6</w:t>
            </w:r>
          </w:p>
        </w:tc>
        <w:tc>
          <w:tcPr>
            <w:tcW w:w="3402" w:type="dxa"/>
            <w:vAlign w:val="center"/>
          </w:tcPr>
          <w:p w14:paraId="4129BF8B" w14:textId="3E9AC334"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10%</w:t>
            </w:r>
          </w:p>
        </w:tc>
      </w:tr>
      <w:tr w:rsidR="00DA466D" w:rsidRPr="00CF0A05" w14:paraId="4B5D0ED8"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443D6C5" w14:textId="523F65A0" w:rsidR="00DA466D" w:rsidRPr="00DA466D" w:rsidRDefault="00DA466D" w:rsidP="00DA466D">
            <w:pPr>
              <w:spacing w:before="20" w:after="20" w:line="300" w:lineRule="atLeast"/>
              <w:ind w:right="-134"/>
              <w:rPr>
                <w:rFonts w:ascii="Candara" w:hAnsi="Candara" w:cs="Arial"/>
                <w:b w:val="0"/>
                <w:bCs/>
                <w:color w:val="1C487D"/>
                <w:sz w:val="22"/>
                <w:szCs w:val="34"/>
                <w:highlight w:val="yellow"/>
                <w:lang w:val="en-GB"/>
              </w:rPr>
            </w:pPr>
            <w:r w:rsidRPr="00DA466D">
              <w:rPr>
                <w:rFonts w:ascii="Candara" w:hAnsi="Candara" w:cs="Arial"/>
                <w:b w:val="0"/>
                <w:bCs/>
                <w:color w:val="1C487D"/>
                <w:sz w:val="22"/>
                <w:szCs w:val="34"/>
                <w:lang w:val="en-GB"/>
              </w:rPr>
              <w:t>PV systems</w:t>
            </w:r>
          </w:p>
        </w:tc>
        <w:tc>
          <w:tcPr>
            <w:tcW w:w="2693" w:type="dxa"/>
            <w:vAlign w:val="center"/>
          </w:tcPr>
          <w:p w14:paraId="69932B7D" w14:textId="652A8CC1" w:rsidR="00DA466D" w:rsidRPr="00DA466D"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0.25</w:t>
            </w:r>
          </w:p>
        </w:tc>
        <w:tc>
          <w:tcPr>
            <w:tcW w:w="3402" w:type="dxa"/>
            <w:vAlign w:val="center"/>
          </w:tcPr>
          <w:p w14:paraId="4DF85837" w14:textId="2C66BBF4" w:rsidR="00DA466D" w:rsidRPr="00DA466D"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1%</w:t>
            </w:r>
          </w:p>
        </w:tc>
      </w:tr>
      <w:tr w:rsidR="00DA466D" w:rsidRPr="00CF0A05" w14:paraId="2183CC2A"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5C254297" w14:textId="420CC7B0" w:rsidR="00DA466D" w:rsidRPr="00DA466D" w:rsidRDefault="00DA466D" w:rsidP="00DA466D">
            <w:pPr>
              <w:spacing w:before="20" w:after="20" w:line="300" w:lineRule="atLeast"/>
              <w:ind w:right="-134"/>
              <w:rPr>
                <w:rFonts w:ascii="Candara" w:hAnsi="Candara" w:cs="Arial"/>
                <w:b w:val="0"/>
                <w:bCs/>
                <w:color w:val="1C487D"/>
                <w:sz w:val="22"/>
                <w:szCs w:val="34"/>
                <w:highlight w:val="yellow"/>
                <w:lang w:val="en-GB"/>
              </w:rPr>
            </w:pPr>
            <w:r w:rsidRPr="00DA466D">
              <w:rPr>
                <w:rFonts w:ascii="Candara" w:hAnsi="Candara" w:cs="Arial"/>
                <w:b w:val="0"/>
                <w:bCs/>
                <w:color w:val="1C487D"/>
                <w:sz w:val="22"/>
                <w:szCs w:val="34"/>
                <w:lang w:val="en-GB"/>
              </w:rPr>
              <w:t xml:space="preserve">Solar Water </w:t>
            </w:r>
            <w:ins w:id="585" w:author="Svetlana Adamek" w:date="2023-07-23T18:03:00Z">
              <w:r w:rsidR="00A82B85">
                <w:rPr>
                  <w:rFonts w:ascii="Candara" w:hAnsi="Candara" w:cs="Arial"/>
                  <w:b w:val="0"/>
                  <w:bCs/>
                  <w:color w:val="1C487D"/>
                  <w:sz w:val="22"/>
                  <w:szCs w:val="34"/>
                  <w:lang w:val="en-GB"/>
                </w:rPr>
                <w:t>H</w:t>
              </w:r>
            </w:ins>
            <w:del w:id="586" w:author="Svetlana Adamek" w:date="2023-07-23T18:03:00Z">
              <w:r w:rsidRPr="00DA466D" w:rsidDel="00A82B85">
                <w:rPr>
                  <w:rFonts w:ascii="Candara" w:hAnsi="Candara" w:cs="Arial"/>
                  <w:b w:val="0"/>
                  <w:bCs/>
                  <w:color w:val="1C487D"/>
                  <w:sz w:val="22"/>
                  <w:szCs w:val="34"/>
                  <w:lang w:val="en-GB"/>
                </w:rPr>
                <w:delText>h</w:delText>
              </w:r>
            </w:del>
            <w:r w:rsidRPr="00DA466D">
              <w:rPr>
                <w:rFonts w:ascii="Candara" w:hAnsi="Candara" w:cs="Arial"/>
                <w:b w:val="0"/>
                <w:bCs/>
                <w:color w:val="1C487D"/>
                <w:sz w:val="22"/>
                <w:szCs w:val="34"/>
                <w:lang w:val="en-GB"/>
              </w:rPr>
              <w:t>eaters</w:t>
            </w:r>
          </w:p>
        </w:tc>
        <w:tc>
          <w:tcPr>
            <w:tcW w:w="2693" w:type="dxa"/>
            <w:vAlign w:val="center"/>
          </w:tcPr>
          <w:p w14:paraId="1C7873A6" w14:textId="0A786184"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0.34</w:t>
            </w:r>
          </w:p>
        </w:tc>
        <w:tc>
          <w:tcPr>
            <w:tcW w:w="3402" w:type="dxa"/>
            <w:vAlign w:val="center"/>
          </w:tcPr>
          <w:p w14:paraId="53F96425" w14:textId="4741BBBA" w:rsidR="00DA466D" w:rsidRPr="00DA466D"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34"/>
                <w:lang w:val="en-GB"/>
              </w:rPr>
            </w:pPr>
            <w:r w:rsidRPr="00DA466D">
              <w:rPr>
                <w:rFonts w:ascii="Candara" w:hAnsi="Candara" w:cs="Arial"/>
                <w:color w:val="404040" w:themeColor="text1" w:themeTint="BF"/>
                <w:sz w:val="22"/>
                <w:szCs w:val="34"/>
                <w:lang w:val="en-GB"/>
              </w:rPr>
              <w:t>10%</w:t>
            </w:r>
          </w:p>
        </w:tc>
      </w:tr>
    </w:tbl>
    <w:p w14:paraId="28ED578F" w14:textId="77777777" w:rsidR="00AD6A94" w:rsidRPr="00255F83" w:rsidRDefault="00AD6A94" w:rsidP="00AD6A94">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Due to the insufficient data on the costs, savings and other parameters if ECMs is applied in office buildings, the same assumption used in the hotels will be used in administrative buildings. Moreover, the same two scenarios will be assumed. The electricity tariffs will be the assumed according to the highest category in commercial tariff scheme in the year 2024/2025 which is EGP 1.6/ kWh. It is worth noting that is the same tariff that are charged to the four audited buildings. </w:t>
      </w:r>
      <w:del w:id="587" w:author="Svetlana Adamek" w:date="2023-07-23T18:04:00Z">
        <w:r w:rsidRPr="00C25208" w:rsidDel="00A82B85">
          <w:rPr>
            <w:rFonts w:ascii="Candara" w:hAnsi="Candara"/>
            <w:color w:val="404040" w:themeColor="text1" w:themeTint="BF"/>
            <w:sz w:val="22"/>
            <w:szCs w:val="22"/>
            <w:lang w:val="en-GB"/>
          </w:rPr>
          <w:delText xml:space="preserve"> </w:delText>
        </w:r>
      </w:del>
      <w:r w:rsidRPr="00C25208">
        <w:rPr>
          <w:rFonts w:ascii="Candara" w:hAnsi="Candara"/>
          <w:color w:val="404040" w:themeColor="text1" w:themeTint="BF"/>
          <w:sz w:val="22"/>
          <w:szCs w:val="22"/>
          <w:lang w:val="en-GB"/>
        </w:rPr>
        <w:t>The following two tables summarizes the results from applying ECMs in administrative buildings.</w:t>
      </w:r>
      <w:del w:id="588" w:author="Svetlana Adamek" w:date="2023-07-23T18:04:00Z">
        <w:r w:rsidRPr="00C25208" w:rsidDel="00A82B85">
          <w:rPr>
            <w:rFonts w:ascii="Candara" w:hAnsi="Candara"/>
            <w:color w:val="404040" w:themeColor="text1" w:themeTint="BF"/>
            <w:sz w:val="22"/>
            <w:szCs w:val="22"/>
            <w:lang w:val="en-GB"/>
          </w:rPr>
          <w:delText xml:space="preserve"> </w:delText>
        </w:r>
      </w:del>
    </w:p>
    <w:p w14:paraId="5A874F34" w14:textId="23053059" w:rsidR="00AD6A94" w:rsidRPr="00DA466D" w:rsidRDefault="00AD6A94" w:rsidP="00DA466D">
      <w:pPr>
        <w:pStyle w:val="Caption"/>
        <w:keepNext/>
        <w:spacing w:before="120" w:after="120" w:line="300" w:lineRule="atLeast"/>
        <w:rPr>
          <w:rFonts w:ascii="Candara" w:hAnsi="Candara"/>
          <w:sz w:val="21"/>
          <w:szCs w:val="18"/>
        </w:rPr>
      </w:pPr>
      <w:bookmarkStart w:id="589" w:name="_Toc137398054"/>
      <w:bookmarkStart w:id="590" w:name="_Toc139535249"/>
      <w:r w:rsidRPr="00DA466D">
        <w:rPr>
          <w:rFonts w:ascii="Candara" w:hAnsi="Candara"/>
          <w:sz w:val="21"/>
          <w:szCs w:val="18"/>
        </w:rPr>
        <w:t xml:space="preserve">Table </w:t>
      </w:r>
      <w:r w:rsidRPr="00DA466D">
        <w:rPr>
          <w:rFonts w:ascii="Candara" w:hAnsi="Candara"/>
          <w:sz w:val="21"/>
          <w:szCs w:val="18"/>
        </w:rPr>
        <w:fldChar w:fldCharType="begin"/>
      </w:r>
      <w:r w:rsidRPr="00DA466D">
        <w:rPr>
          <w:rFonts w:ascii="Candara" w:hAnsi="Candara"/>
          <w:sz w:val="21"/>
          <w:szCs w:val="18"/>
        </w:rPr>
        <w:instrText xml:space="preserve"> SEQ Table \* ARABIC </w:instrText>
      </w:r>
      <w:r w:rsidRPr="00DA466D">
        <w:rPr>
          <w:rFonts w:ascii="Candara" w:hAnsi="Candara"/>
          <w:sz w:val="21"/>
          <w:szCs w:val="18"/>
        </w:rPr>
        <w:fldChar w:fldCharType="separate"/>
      </w:r>
      <w:r w:rsidR="00DA466D">
        <w:rPr>
          <w:rFonts w:ascii="Candara" w:hAnsi="Candara"/>
          <w:noProof/>
          <w:sz w:val="21"/>
          <w:szCs w:val="18"/>
        </w:rPr>
        <w:t>30</w:t>
      </w:r>
      <w:r w:rsidRPr="00DA466D">
        <w:rPr>
          <w:rFonts w:ascii="Candara" w:hAnsi="Candara"/>
          <w:sz w:val="21"/>
          <w:szCs w:val="18"/>
        </w:rPr>
        <w:fldChar w:fldCharType="end"/>
      </w:r>
      <w:r w:rsidR="00FD307A">
        <w:rPr>
          <w:rFonts w:ascii="Candara" w:hAnsi="Candara"/>
          <w:sz w:val="21"/>
          <w:szCs w:val="18"/>
        </w:rPr>
        <w:t>:</w:t>
      </w:r>
      <w:r w:rsidRPr="00DA466D">
        <w:rPr>
          <w:rFonts w:ascii="Candara" w:hAnsi="Candara"/>
          <w:sz w:val="21"/>
          <w:szCs w:val="18"/>
        </w:rPr>
        <w:t xml:space="preserve"> Scenario 1 results</w:t>
      </w:r>
      <w:bookmarkEnd w:id="589"/>
      <w:bookmarkEnd w:id="590"/>
      <w:r w:rsidR="00DA466D">
        <w:rPr>
          <w:rFonts w:ascii="Candara" w:hAnsi="Candara"/>
          <w:sz w:val="21"/>
          <w:szCs w:val="18"/>
        </w:rPr>
        <w:t xml:space="preserve"> (</w:t>
      </w:r>
      <w:ins w:id="591" w:author="Svetlana Adamek" w:date="2023-07-23T18:05:00Z">
        <w:r w:rsidR="00A82B85">
          <w:rPr>
            <w:rFonts w:ascii="Candara" w:hAnsi="Candara"/>
            <w:sz w:val="21"/>
            <w:szCs w:val="18"/>
          </w:rPr>
          <w:t xml:space="preserve">commercial </w:t>
        </w:r>
      </w:ins>
      <w:r w:rsidR="00DA466D">
        <w:rPr>
          <w:rFonts w:ascii="Candara" w:hAnsi="Candara"/>
          <w:sz w:val="21"/>
          <w:szCs w:val="18"/>
        </w:rPr>
        <w:t>office buildings)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DA466D" w:rsidRPr="00C51697" w14:paraId="71DE9EAC"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38CED56E" w14:textId="77777777" w:rsidR="00DA466D" w:rsidRPr="00C51697" w:rsidRDefault="00DA466D"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DA466D" w:rsidRPr="00C51697" w14:paraId="30C4A873"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047A11CB" w14:textId="77777777" w:rsidR="00DA466D" w:rsidRPr="00C51697" w:rsidRDefault="00DA466D"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5A093C09" w14:textId="77777777" w:rsidR="00DA466D" w:rsidRPr="00C51697"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2F511451" w14:textId="77777777" w:rsidR="00DA466D" w:rsidRPr="00C51697"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Financial savings (EGP)</w:t>
            </w:r>
          </w:p>
        </w:tc>
        <w:tc>
          <w:tcPr>
            <w:tcW w:w="1387" w:type="dxa"/>
            <w:shd w:val="clear" w:color="auto" w:fill="1C487D"/>
            <w:vAlign w:val="center"/>
          </w:tcPr>
          <w:p w14:paraId="5485223E" w14:textId="77777777" w:rsidR="00DA466D" w:rsidRPr="00C51697"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CAPEX (EUR)</w:t>
            </w:r>
          </w:p>
        </w:tc>
        <w:tc>
          <w:tcPr>
            <w:tcW w:w="1291" w:type="dxa"/>
            <w:shd w:val="clear" w:color="auto" w:fill="1C487D"/>
            <w:vAlign w:val="center"/>
          </w:tcPr>
          <w:p w14:paraId="127F94EB" w14:textId="77777777" w:rsidR="00DA466D" w:rsidRPr="00C51697"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4380C088" w14:textId="77777777" w:rsidR="00DA466D" w:rsidRPr="00C51697"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Co2 savings (tons CO2)</w:t>
            </w:r>
          </w:p>
        </w:tc>
        <w:tc>
          <w:tcPr>
            <w:tcW w:w="1392" w:type="dxa"/>
            <w:shd w:val="clear" w:color="auto" w:fill="1C487D"/>
            <w:vAlign w:val="center"/>
          </w:tcPr>
          <w:p w14:paraId="3D66EDFC" w14:textId="77777777" w:rsidR="00DA466D" w:rsidRPr="00C51697"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DA466D" w:rsidRPr="00C51697" w14:paraId="4593EA3C"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37F1DB2" w14:textId="77777777" w:rsidR="00DA466D" w:rsidRPr="00540EA8" w:rsidRDefault="00DA466D" w:rsidP="00DA466D">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Lighting</w:t>
            </w:r>
          </w:p>
        </w:tc>
        <w:tc>
          <w:tcPr>
            <w:tcW w:w="1388" w:type="dxa"/>
            <w:vAlign w:val="center"/>
          </w:tcPr>
          <w:p w14:paraId="3EA2E7F1" w14:textId="58FD0916"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6.65</w:t>
            </w:r>
          </w:p>
        </w:tc>
        <w:tc>
          <w:tcPr>
            <w:tcW w:w="1387" w:type="dxa"/>
            <w:vAlign w:val="center"/>
          </w:tcPr>
          <w:p w14:paraId="0AA8DDD3" w14:textId="3D548278"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10,640,000</w:t>
            </w:r>
          </w:p>
        </w:tc>
        <w:tc>
          <w:tcPr>
            <w:tcW w:w="1387" w:type="dxa"/>
            <w:vAlign w:val="center"/>
          </w:tcPr>
          <w:p w14:paraId="0B528FE4" w14:textId="13B2D672"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1,330,000</w:t>
            </w:r>
          </w:p>
        </w:tc>
        <w:tc>
          <w:tcPr>
            <w:tcW w:w="1291" w:type="dxa"/>
            <w:vAlign w:val="center"/>
          </w:tcPr>
          <w:p w14:paraId="7966E60E" w14:textId="0B775ABA"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17.05</w:t>
            </w:r>
          </w:p>
        </w:tc>
        <w:tc>
          <w:tcPr>
            <w:tcW w:w="1291" w:type="dxa"/>
            <w:vAlign w:val="center"/>
          </w:tcPr>
          <w:p w14:paraId="7B94AB2E" w14:textId="421936CA"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2,826</w:t>
            </w:r>
          </w:p>
        </w:tc>
        <w:tc>
          <w:tcPr>
            <w:tcW w:w="1392" w:type="dxa"/>
            <w:vAlign w:val="center"/>
          </w:tcPr>
          <w:p w14:paraId="11780CE8" w14:textId="2F8128AB"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4.3</w:t>
            </w:r>
          </w:p>
        </w:tc>
      </w:tr>
      <w:tr w:rsidR="00DA466D" w:rsidRPr="00C51697" w14:paraId="13FDECC9"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68DE459" w14:textId="77777777" w:rsidR="00DA466D" w:rsidRPr="00540EA8" w:rsidRDefault="00DA466D" w:rsidP="00DA466D">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BMS</w:t>
            </w:r>
          </w:p>
        </w:tc>
        <w:tc>
          <w:tcPr>
            <w:tcW w:w="1388" w:type="dxa"/>
            <w:vAlign w:val="center"/>
          </w:tcPr>
          <w:p w14:paraId="1C7E2165" w14:textId="2DE102BB" w:rsidR="00DA466D" w:rsidRPr="00A82B85"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highlight w:val="yellow"/>
                <w:lang w:val="en-US"/>
                <w:rPrChange w:id="592" w:author="Svetlana Adamek" w:date="2023-07-23T18:06:00Z">
                  <w:rPr>
                    <w:rFonts w:ascii="Candara" w:hAnsi="Candara"/>
                    <w:color w:val="404040" w:themeColor="text1" w:themeTint="BF"/>
                    <w:sz w:val="20"/>
                    <w:szCs w:val="20"/>
                    <w:lang w:val="en-US"/>
                  </w:rPr>
                </w:rPrChange>
              </w:rPr>
            </w:pPr>
            <w:r w:rsidRPr="00A82B85">
              <w:rPr>
                <w:rFonts w:ascii="Candara" w:hAnsi="Candara"/>
                <w:color w:val="404040" w:themeColor="text1" w:themeTint="BF"/>
                <w:sz w:val="22"/>
                <w:szCs w:val="22"/>
                <w:highlight w:val="yellow"/>
                <w:rPrChange w:id="593" w:author="Svetlana Adamek" w:date="2023-07-23T18:06:00Z">
                  <w:rPr>
                    <w:rFonts w:ascii="Candara" w:hAnsi="Candara"/>
                    <w:color w:val="404040" w:themeColor="text1" w:themeTint="BF"/>
                    <w:sz w:val="22"/>
                    <w:szCs w:val="22"/>
                  </w:rPr>
                </w:rPrChange>
              </w:rPr>
              <w:t>13.30</w:t>
            </w:r>
          </w:p>
        </w:tc>
        <w:tc>
          <w:tcPr>
            <w:tcW w:w="1387" w:type="dxa"/>
            <w:vAlign w:val="center"/>
          </w:tcPr>
          <w:p w14:paraId="2DD3EB38" w14:textId="27F80401" w:rsidR="00DA466D" w:rsidRPr="00A82B85"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highlight w:val="yellow"/>
                <w:lang w:val="en-US"/>
                <w:rPrChange w:id="594" w:author="Svetlana Adamek" w:date="2023-07-23T18:05:00Z">
                  <w:rPr>
                    <w:rFonts w:ascii="Candara" w:hAnsi="Candara"/>
                    <w:color w:val="404040" w:themeColor="text1" w:themeTint="BF"/>
                    <w:sz w:val="20"/>
                    <w:szCs w:val="20"/>
                    <w:lang w:val="en-US"/>
                  </w:rPr>
                </w:rPrChange>
              </w:rPr>
            </w:pPr>
            <w:r w:rsidRPr="00A82B85">
              <w:rPr>
                <w:rFonts w:ascii="Candara" w:hAnsi="Candara"/>
                <w:color w:val="404040" w:themeColor="text1" w:themeTint="BF"/>
                <w:sz w:val="22"/>
                <w:szCs w:val="22"/>
                <w:highlight w:val="yellow"/>
                <w:rPrChange w:id="595" w:author="Svetlana Adamek" w:date="2023-07-23T18:05:00Z">
                  <w:rPr>
                    <w:rFonts w:ascii="Candara" w:hAnsi="Candara"/>
                    <w:color w:val="404040" w:themeColor="text1" w:themeTint="BF"/>
                    <w:sz w:val="22"/>
                    <w:szCs w:val="22"/>
                  </w:rPr>
                </w:rPrChange>
              </w:rPr>
              <w:t>21,280,000</w:t>
            </w:r>
          </w:p>
        </w:tc>
        <w:tc>
          <w:tcPr>
            <w:tcW w:w="1387" w:type="dxa"/>
            <w:vAlign w:val="center"/>
          </w:tcPr>
          <w:p w14:paraId="35F3A0C8" w14:textId="559F3F02"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7,980,000</w:t>
            </w:r>
          </w:p>
        </w:tc>
        <w:tc>
          <w:tcPr>
            <w:tcW w:w="1291" w:type="dxa"/>
            <w:vAlign w:val="center"/>
          </w:tcPr>
          <w:p w14:paraId="5E6BDF89" w14:textId="331DE30D"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34.10</w:t>
            </w:r>
          </w:p>
        </w:tc>
        <w:tc>
          <w:tcPr>
            <w:tcW w:w="1291" w:type="dxa"/>
            <w:vAlign w:val="center"/>
          </w:tcPr>
          <w:p w14:paraId="6B6B8487" w14:textId="2F26DC06"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5,653</w:t>
            </w:r>
          </w:p>
        </w:tc>
        <w:tc>
          <w:tcPr>
            <w:tcW w:w="1392" w:type="dxa"/>
            <w:vAlign w:val="center"/>
          </w:tcPr>
          <w:p w14:paraId="16C80F41" w14:textId="5227DCBF"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12.8</w:t>
            </w:r>
          </w:p>
        </w:tc>
      </w:tr>
      <w:tr w:rsidR="00DA466D" w:rsidRPr="00C51697" w14:paraId="58449F4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F718907" w14:textId="77777777" w:rsidR="00DA466D" w:rsidRPr="00540EA8" w:rsidRDefault="00DA466D" w:rsidP="00DA466D">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Inverters on motors</w:t>
            </w:r>
          </w:p>
        </w:tc>
        <w:tc>
          <w:tcPr>
            <w:tcW w:w="1388" w:type="dxa"/>
            <w:vAlign w:val="center"/>
          </w:tcPr>
          <w:p w14:paraId="11A29941" w14:textId="37A5933C" w:rsidR="00DA466D" w:rsidRPr="00A82B85"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highlight w:val="yellow"/>
                <w:lang w:val="en-US"/>
                <w:rPrChange w:id="596" w:author="Svetlana Adamek" w:date="2023-07-23T18:06:00Z">
                  <w:rPr>
                    <w:rFonts w:ascii="Candara" w:hAnsi="Candara"/>
                    <w:color w:val="404040" w:themeColor="text1" w:themeTint="BF"/>
                    <w:sz w:val="20"/>
                    <w:szCs w:val="20"/>
                    <w:lang w:val="en-US"/>
                  </w:rPr>
                </w:rPrChange>
              </w:rPr>
            </w:pPr>
            <w:r w:rsidRPr="00A82B85">
              <w:rPr>
                <w:rFonts w:ascii="Candara" w:hAnsi="Candara"/>
                <w:color w:val="404040" w:themeColor="text1" w:themeTint="BF"/>
                <w:sz w:val="22"/>
                <w:szCs w:val="22"/>
                <w:highlight w:val="yellow"/>
                <w:rPrChange w:id="597" w:author="Svetlana Adamek" w:date="2023-07-23T18:06:00Z">
                  <w:rPr>
                    <w:rFonts w:ascii="Candara" w:hAnsi="Candara"/>
                    <w:color w:val="404040" w:themeColor="text1" w:themeTint="BF"/>
                    <w:sz w:val="22"/>
                    <w:szCs w:val="22"/>
                  </w:rPr>
                </w:rPrChange>
              </w:rPr>
              <w:t>1.33</w:t>
            </w:r>
          </w:p>
        </w:tc>
        <w:tc>
          <w:tcPr>
            <w:tcW w:w="1387" w:type="dxa"/>
            <w:vAlign w:val="center"/>
          </w:tcPr>
          <w:p w14:paraId="25DDFF92" w14:textId="4CFE53F2" w:rsidR="00DA466D" w:rsidRPr="00A82B85"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highlight w:val="yellow"/>
                <w:lang w:val="en-US"/>
                <w:rPrChange w:id="598" w:author="Svetlana Adamek" w:date="2023-07-23T18:05:00Z">
                  <w:rPr>
                    <w:rFonts w:ascii="Candara" w:hAnsi="Candara"/>
                    <w:color w:val="404040" w:themeColor="text1" w:themeTint="BF"/>
                    <w:sz w:val="20"/>
                    <w:szCs w:val="20"/>
                    <w:lang w:val="en-US"/>
                  </w:rPr>
                </w:rPrChange>
              </w:rPr>
            </w:pPr>
            <w:r w:rsidRPr="00A82B85">
              <w:rPr>
                <w:rFonts w:ascii="Candara" w:hAnsi="Candara"/>
                <w:color w:val="404040" w:themeColor="text1" w:themeTint="BF"/>
                <w:sz w:val="22"/>
                <w:szCs w:val="22"/>
                <w:highlight w:val="yellow"/>
                <w:rPrChange w:id="599" w:author="Svetlana Adamek" w:date="2023-07-23T18:05:00Z">
                  <w:rPr>
                    <w:rFonts w:ascii="Candara" w:hAnsi="Candara"/>
                    <w:color w:val="404040" w:themeColor="text1" w:themeTint="BF"/>
                    <w:sz w:val="22"/>
                    <w:szCs w:val="22"/>
                  </w:rPr>
                </w:rPrChange>
              </w:rPr>
              <w:t>2,128,000</w:t>
            </w:r>
          </w:p>
        </w:tc>
        <w:tc>
          <w:tcPr>
            <w:tcW w:w="1387" w:type="dxa"/>
            <w:vAlign w:val="center"/>
          </w:tcPr>
          <w:p w14:paraId="50A25D47" w14:textId="69C9D758"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585,200</w:t>
            </w:r>
          </w:p>
        </w:tc>
        <w:tc>
          <w:tcPr>
            <w:tcW w:w="1291" w:type="dxa"/>
            <w:vAlign w:val="center"/>
          </w:tcPr>
          <w:p w14:paraId="7FE15371" w14:textId="50A9E2A6"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3.41</w:t>
            </w:r>
          </w:p>
        </w:tc>
        <w:tc>
          <w:tcPr>
            <w:tcW w:w="1291" w:type="dxa"/>
            <w:vAlign w:val="center"/>
          </w:tcPr>
          <w:p w14:paraId="024B106A" w14:textId="73F7FA92"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565</w:t>
            </w:r>
          </w:p>
        </w:tc>
        <w:tc>
          <w:tcPr>
            <w:tcW w:w="1392" w:type="dxa"/>
            <w:vAlign w:val="center"/>
          </w:tcPr>
          <w:p w14:paraId="14C15773" w14:textId="4B4AA4D2"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9.4</w:t>
            </w:r>
          </w:p>
        </w:tc>
      </w:tr>
      <w:tr w:rsidR="00DA466D" w:rsidRPr="00C51697" w14:paraId="68BCE5FA"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BA083F2" w14:textId="77777777" w:rsidR="00DA466D" w:rsidRPr="00540EA8" w:rsidRDefault="00DA466D" w:rsidP="00DA466D">
            <w:pPr>
              <w:spacing w:before="20" w:after="20" w:line="300" w:lineRule="atLeast"/>
              <w:ind w:right="-134"/>
              <w:rPr>
                <w:rFonts w:ascii="Candara" w:hAnsi="Candara"/>
                <w:b w:val="0"/>
                <w:bCs/>
                <w:color w:val="1C487D"/>
                <w:sz w:val="20"/>
                <w:szCs w:val="20"/>
                <w:lang w:val="en-US"/>
              </w:rPr>
            </w:pPr>
            <w:r w:rsidRPr="00540EA8">
              <w:rPr>
                <w:rFonts w:ascii="Candara" w:hAnsi="Candara" w:cs="Arial"/>
                <w:b w:val="0"/>
                <w:bCs/>
                <w:color w:val="1C487D"/>
                <w:sz w:val="22"/>
                <w:szCs w:val="22"/>
                <w:lang w:val="en-GB"/>
              </w:rPr>
              <w:t>Total</w:t>
            </w:r>
          </w:p>
        </w:tc>
        <w:tc>
          <w:tcPr>
            <w:tcW w:w="1388" w:type="dxa"/>
            <w:vAlign w:val="center"/>
          </w:tcPr>
          <w:p w14:paraId="37F2CA7C" w14:textId="25A9D345"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21</w:t>
            </w:r>
          </w:p>
        </w:tc>
        <w:tc>
          <w:tcPr>
            <w:tcW w:w="1387" w:type="dxa"/>
            <w:vAlign w:val="center"/>
          </w:tcPr>
          <w:p w14:paraId="784EBC47" w14:textId="426121E5"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34,048,000</w:t>
            </w:r>
          </w:p>
        </w:tc>
        <w:tc>
          <w:tcPr>
            <w:tcW w:w="1387" w:type="dxa"/>
            <w:vAlign w:val="center"/>
          </w:tcPr>
          <w:p w14:paraId="7F99E9B3" w14:textId="6E8E8870"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9,895,200</w:t>
            </w:r>
          </w:p>
        </w:tc>
        <w:tc>
          <w:tcPr>
            <w:tcW w:w="1291" w:type="dxa"/>
            <w:vAlign w:val="center"/>
          </w:tcPr>
          <w:p w14:paraId="4EA7663F" w14:textId="5E6C4A51"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55</w:t>
            </w:r>
          </w:p>
        </w:tc>
        <w:tc>
          <w:tcPr>
            <w:tcW w:w="1291" w:type="dxa"/>
            <w:vAlign w:val="center"/>
          </w:tcPr>
          <w:p w14:paraId="070A6039" w14:textId="796E8B2D"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9,044</w:t>
            </w:r>
          </w:p>
        </w:tc>
        <w:tc>
          <w:tcPr>
            <w:tcW w:w="1392" w:type="dxa"/>
            <w:vAlign w:val="center"/>
          </w:tcPr>
          <w:p w14:paraId="341A1C50" w14:textId="06E6B340"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255F83">
              <w:rPr>
                <w:rFonts w:ascii="Candara" w:hAnsi="Candara"/>
                <w:color w:val="404040" w:themeColor="text1" w:themeTint="BF"/>
                <w:sz w:val="22"/>
                <w:szCs w:val="22"/>
              </w:rPr>
              <w:t>9.9</w:t>
            </w:r>
          </w:p>
        </w:tc>
      </w:tr>
    </w:tbl>
    <w:p w14:paraId="3723741E" w14:textId="77777777" w:rsidR="00DA466D" w:rsidRDefault="00DA466D" w:rsidP="00AD6A94">
      <w:pPr>
        <w:jc w:val="both"/>
        <w:rPr>
          <w:lang w:val="en-GB"/>
        </w:rPr>
      </w:pPr>
    </w:p>
    <w:p w14:paraId="37660A4A" w14:textId="027C39E5" w:rsidR="00DA466D" w:rsidRPr="00DA466D" w:rsidRDefault="00AD6A94" w:rsidP="00DA466D">
      <w:pPr>
        <w:pStyle w:val="Caption"/>
        <w:keepNext/>
        <w:spacing w:before="120" w:after="120" w:line="300" w:lineRule="atLeast"/>
        <w:rPr>
          <w:rFonts w:ascii="Candara" w:hAnsi="Candara"/>
          <w:sz w:val="21"/>
          <w:szCs w:val="18"/>
        </w:rPr>
      </w:pPr>
      <w:bookmarkStart w:id="600" w:name="_Toc137398055"/>
      <w:bookmarkStart w:id="601" w:name="_Toc139535250"/>
      <w:r w:rsidRPr="00DA466D">
        <w:rPr>
          <w:rFonts w:ascii="Candara" w:hAnsi="Candara"/>
          <w:sz w:val="21"/>
          <w:szCs w:val="18"/>
        </w:rPr>
        <w:lastRenderedPageBreak/>
        <w:t xml:space="preserve">Table </w:t>
      </w:r>
      <w:r w:rsidRPr="00DA466D">
        <w:rPr>
          <w:rFonts w:ascii="Candara" w:hAnsi="Candara"/>
          <w:sz w:val="21"/>
          <w:szCs w:val="18"/>
        </w:rPr>
        <w:fldChar w:fldCharType="begin"/>
      </w:r>
      <w:r w:rsidRPr="00DA466D">
        <w:rPr>
          <w:rFonts w:ascii="Candara" w:hAnsi="Candara"/>
          <w:sz w:val="21"/>
          <w:szCs w:val="18"/>
        </w:rPr>
        <w:instrText xml:space="preserve"> SEQ Table \* ARABIC </w:instrText>
      </w:r>
      <w:r w:rsidRPr="00DA466D">
        <w:rPr>
          <w:rFonts w:ascii="Candara" w:hAnsi="Candara"/>
          <w:sz w:val="21"/>
          <w:szCs w:val="18"/>
        </w:rPr>
        <w:fldChar w:fldCharType="separate"/>
      </w:r>
      <w:r w:rsidR="00DA466D">
        <w:rPr>
          <w:rFonts w:ascii="Candara" w:hAnsi="Candara"/>
          <w:noProof/>
          <w:sz w:val="21"/>
          <w:szCs w:val="18"/>
        </w:rPr>
        <w:t>31</w:t>
      </w:r>
      <w:r w:rsidRPr="00DA466D">
        <w:rPr>
          <w:rFonts w:ascii="Candara" w:hAnsi="Candara"/>
          <w:sz w:val="21"/>
          <w:szCs w:val="18"/>
        </w:rPr>
        <w:fldChar w:fldCharType="end"/>
      </w:r>
      <w:r w:rsidR="00FD307A">
        <w:rPr>
          <w:rFonts w:ascii="Candara" w:hAnsi="Candara"/>
          <w:sz w:val="21"/>
          <w:szCs w:val="18"/>
        </w:rPr>
        <w:t>:</w:t>
      </w:r>
      <w:r w:rsidRPr="00DA466D">
        <w:rPr>
          <w:rFonts w:ascii="Candara" w:hAnsi="Candara"/>
          <w:sz w:val="21"/>
          <w:szCs w:val="18"/>
        </w:rPr>
        <w:t xml:space="preserve"> </w:t>
      </w:r>
      <w:r w:rsidR="00FD307A">
        <w:rPr>
          <w:rFonts w:ascii="Candara" w:hAnsi="Candara"/>
          <w:sz w:val="21"/>
          <w:szCs w:val="18"/>
        </w:rPr>
        <w:t>S</w:t>
      </w:r>
      <w:r w:rsidRPr="00DA466D">
        <w:rPr>
          <w:rFonts w:ascii="Candara" w:hAnsi="Candara"/>
          <w:sz w:val="21"/>
          <w:szCs w:val="18"/>
        </w:rPr>
        <w:t>cenario 2 results</w:t>
      </w:r>
      <w:bookmarkEnd w:id="600"/>
      <w:bookmarkEnd w:id="601"/>
      <w:r w:rsidR="00DA466D">
        <w:rPr>
          <w:rFonts w:ascii="Candara" w:hAnsi="Candara"/>
          <w:sz w:val="21"/>
          <w:szCs w:val="18"/>
        </w:rPr>
        <w:t xml:space="preserve"> (</w:t>
      </w:r>
      <w:ins w:id="602" w:author="Svetlana Adamek" w:date="2023-07-23T18:05:00Z">
        <w:r w:rsidR="00A82B85">
          <w:rPr>
            <w:rFonts w:ascii="Candara" w:hAnsi="Candara"/>
            <w:sz w:val="21"/>
            <w:szCs w:val="18"/>
          </w:rPr>
          <w:t xml:space="preserve">commercial </w:t>
        </w:r>
      </w:ins>
      <w:r w:rsidR="00DA466D">
        <w:rPr>
          <w:rFonts w:ascii="Candara" w:hAnsi="Candara"/>
          <w:sz w:val="21"/>
          <w:szCs w:val="18"/>
        </w:rPr>
        <w:t>office buildings)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DA466D" w:rsidRPr="00540EA8" w14:paraId="594F973B"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6B4F3921" w14:textId="77777777" w:rsidR="00DA466D" w:rsidRPr="00540EA8" w:rsidRDefault="00DA466D" w:rsidP="00C85CCB">
            <w:pPr>
              <w:spacing w:before="20" w:after="20" w:line="300" w:lineRule="atLeast"/>
              <w:jc w:val="center"/>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SCENARIO 2 (DEEP RENOVATION)</w:t>
            </w:r>
          </w:p>
        </w:tc>
      </w:tr>
      <w:tr w:rsidR="00DA466D" w:rsidRPr="00540EA8" w14:paraId="17F20F4E"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5D699004" w14:textId="77777777" w:rsidR="00DA466D" w:rsidRPr="00540EA8" w:rsidRDefault="00DA466D"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35C6E4A3" w14:textId="77777777" w:rsidR="00DA466D" w:rsidRPr="00540EA8"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Electricity saved (GWh)</w:t>
            </w:r>
          </w:p>
        </w:tc>
        <w:tc>
          <w:tcPr>
            <w:tcW w:w="1387" w:type="dxa"/>
            <w:shd w:val="clear" w:color="auto" w:fill="1C487D"/>
            <w:vAlign w:val="center"/>
          </w:tcPr>
          <w:p w14:paraId="2A3E0C5F" w14:textId="77777777" w:rsidR="00DA466D" w:rsidRPr="00540EA8"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Financial savings (EGP)</w:t>
            </w:r>
          </w:p>
        </w:tc>
        <w:tc>
          <w:tcPr>
            <w:tcW w:w="1387" w:type="dxa"/>
            <w:shd w:val="clear" w:color="auto" w:fill="1C487D"/>
            <w:vAlign w:val="center"/>
          </w:tcPr>
          <w:p w14:paraId="296D531B" w14:textId="77777777" w:rsidR="00DA466D" w:rsidRPr="00540EA8"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sidRPr="00540EA8">
              <w:rPr>
                <w:rFonts w:ascii="Candara" w:hAnsi="Candara"/>
                <w:color w:val="FFFFFF" w:themeColor="background1"/>
                <w:sz w:val="20"/>
                <w:szCs w:val="20"/>
                <w:lang w:val="en-US"/>
              </w:rPr>
              <w:t>CAPEX (EUR)</w:t>
            </w:r>
          </w:p>
        </w:tc>
        <w:tc>
          <w:tcPr>
            <w:tcW w:w="1291" w:type="dxa"/>
            <w:shd w:val="clear" w:color="auto" w:fill="1C487D"/>
            <w:vAlign w:val="center"/>
          </w:tcPr>
          <w:p w14:paraId="621A0E4B" w14:textId="77777777" w:rsidR="00DA466D" w:rsidRPr="00540EA8"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sidRPr="00540EA8">
              <w:rPr>
                <w:rFonts w:ascii="Candara" w:hAnsi="Candara"/>
                <w:color w:val="FFFFFF" w:themeColor="background1"/>
                <w:sz w:val="20"/>
                <w:szCs w:val="20"/>
                <w:lang w:val="en-US"/>
              </w:rPr>
              <w:t>Primary energy savings (GWh)</w:t>
            </w:r>
          </w:p>
        </w:tc>
        <w:tc>
          <w:tcPr>
            <w:tcW w:w="1291" w:type="dxa"/>
            <w:shd w:val="clear" w:color="auto" w:fill="1C487D"/>
            <w:vAlign w:val="center"/>
          </w:tcPr>
          <w:p w14:paraId="1CA34B22" w14:textId="7BBBB458" w:rsidR="00DA466D" w:rsidRPr="00540EA8"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C</w:t>
            </w:r>
            <w:r>
              <w:rPr>
                <w:rFonts w:ascii="Candara" w:hAnsi="Candara"/>
                <w:color w:val="FFFFFF" w:themeColor="background1"/>
                <w:sz w:val="20"/>
                <w:szCs w:val="20"/>
                <w:lang w:val="en-US"/>
              </w:rPr>
              <w:t>O</w:t>
            </w:r>
            <w:r w:rsidRPr="00540EA8">
              <w:rPr>
                <w:rFonts w:ascii="Candara" w:hAnsi="Candara"/>
                <w:color w:val="FFFFFF" w:themeColor="background1"/>
                <w:sz w:val="20"/>
                <w:szCs w:val="20"/>
                <w:lang w:val="en-US"/>
              </w:rPr>
              <w:t>2 savings (tons CO2)</w:t>
            </w:r>
          </w:p>
        </w:tc>
        <w:tc>
          <w:tcPr>
            <w:tcW w:w="1392" w:type="dxa"/>
            <w:shd w:val="clear" w:color="auto" w:fill="1C487D"/>
            <w:vAlign w:val="center"/>
          </w:tcPr>
          <w:p w14:paraId="3F8622CE" w14:textId="77777777" w:rsidR="00DA466D" w:rsidRPr="00540EA8" w:rsidRDefault="00DA466D"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540EA8">
              <w:rPr>
                <w:rFonts w:ascii="Candara" w:hAnsi="Candara"/>
                <w:color w:val="FFFFFF" w:themeColor="background1"/>
                <w:sz w:val="20"/>
                <w:szCs w:val="20"/>
                <w:lang w:val="en-US"/>
              </w:rPr>
              <w:t>Payback period</w:t>
            </w:r>
          </w:p>
        </w:tc>
      </w:tr>
      <w:tr w:rsidR="00DA466D" w:rsidRPr="00540EA8" w14:paraId="65DB1652"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3C41EE57" w14:textId="77777777" w:rsidR="00DA466D" w:rsidRPr="00540EA8" w:rsidRDefault="00DA466D" w:rsidP="00DA466D">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Upgrade HVAC System</w:t>
            </w:r>
          </w:p>
        </w:tc>
        <w:tc>
          <w:tcPr>
            <w:tcW w:w="1388" w:type="dxa"/>
            <w:vAlign w:val="center"/>
          </w:tcPr>
          <w:p w14:paraId="486152A0" w14:textId="17E5D110"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39.9</w:t>
            </w:r>
          </w:p>
        </w:tc>
        <w:tc>
          <w:tcPr>
            <w:tcW w:w="1387" w:type="dxa"/>
            <w:vAlign w:val="center"/>
          </w:tcPr>
          <w:p w14:paraId="58ABA7DA" w14:textId="0BEB2C57"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63,840,000</w:t>
            </w:r>
          </w:p>
        </w:tc>
        <w:tc>
          <w:tcPr>
            <w:tcW w:w="1387" w:type="dxa"/>
            <w:vAlign w:val="center"/>
          </w:tcPr>
          <w:p w14:paraId="4C534D55" w14:textId="177BEB11"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53,466,000</w:t>
            </w:r>
          </w:p>
        </w:tc>
        <w:tc>
          <w:tcPr>
            <w:tcW w:w="1291" w:type="dxa"/>
            <w:vAlign w:val="center"/>
          </w:tcPr>
          <w:p w14:paraId="32CA8860" w14:textId="7704C51E"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102.3</w:t>
            </w:r>
          </w:p>
        </w:tc>
        <w:tc>
          <w:tcPr>
            <w:tcW w:w="1291" w:type="dxa"/>
            <w:vAlign w:val="center"/>
          </w:tcPr>
          <w:p w14:paraId="1EDEA431" w14:textId="7CB1E466"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16,958</w:t>
            </w:r>
          </w:p>
        </w:tc>
        <w:tc>
          <w:tcPr>
            <w:tcW w:w="1392" w:type="dxa"/>
            <w:vAlign w:val="center"/>
          </w:tcPr>
          <w:p w14:paraId="5E4DB30E" w14:textId="7EA9705D"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28.5</w:t>
            </w:r>
          </w:p>
        </w:tc>
      </w:tr>
      <w:tr w:rsidR="00DA466D" w:rsidRPr="00540EA8" w14:paraId="678F1FED"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0F439C2" w14:textId="77777777" w:rsidR="00DA466D" w:rsidRPr="00540EA8" w:rsidRDefault="00DA466D" w:rsidP="00DA466D">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Replacing windows</w:t>
            </w:r>
          </w:p>
        </w:tc>
        <w:tc>
          <w:tcPr>
            <w:tcW w:w="1388" w:type="dxa"/>
            <w:vAlign w:val="center"/>
          </w:tcPr>
          <w:p w14:paraId="54588584" w14:textId="0C7C721D"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2.7</w:t>
            </w:r>
          </w:p>
        </w:tc>
        <w:tc>
          <w:tcPr>
            <w:tcW w:w="1387" w:type="dxa"/>
            <w:vAlign w:val="center"/>
          </w:tcPr>
          <w:p w14:paraId="63070213" w14:textId="3519B4ED"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4,256,000</w:t>
            </w:r>
          </w:p>
        </w:tc>
        <w:tc>
          <w:tcPr>
            <w:tcW w:w="1387" w:type="dxa"/>
            <w:vAlign w:val="center"/>
          </w:tcPr>
          <w:p w14:paraId="1EE78D0A" w14:textId="1DBA675B"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1,436,400</w:t>
            </w:r>
          </w:p>
        </w:tc>
        <w:tc>
          <w:tcPr>
            <w:tcW w:w="1291" w:type="dxa"/>
            <w:vAlign w:val="center"/>
          </w:tcPr>
          <w:p w14:paraId="341A6EF5" w14:textId="2F8560C6"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6.8</w:t>
            </w:r>
          </w:p>
        </w:tc>
        <w:tc>
          <w:tcPr>
            <w:tcW w:w="1291" w:type="dxa"/>
            <w:vAlign w:val="center"/>
          </w:tcPr>
          <w:p w14:paraId="751F7AED" w14:textId="2D8C0F6D"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1,131</w:t>
            </w:r>
          </w:p>
        </w:tc>
        <w:tc>
          <w:tcPr>
            <w:tcW w:w="1392" w:type="dxa"/>
            <w:vAlign w:val="center"/>
          </w:tcPr>
          <w:p w14:paraId="53BBD2B4" w14:textId="22133303"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11.5</w:t>
            </w:r>
          </w:p>
        </w:tc>
      </w:tr>
      <w:tr w:rsidR="00DA466D" w:rsidRPr="00540EA8" w14:paraId="41F5EC0D"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78C8AD72" w14:textId="77777777" w:rsidR="00DA466D" w:rsidRPr="00540EA8" w:rsidRDefault="00DA466D" w:rsidP="00DA466D">
            <w:pPr>
              <w:spacing w:before="20" w:after="20" w:line="300" w:lineRule="atLeast"/>
              <w:ind w:right="-134"/>
              <w:rPr>
                <w:rFonts w:ascii="Candara" w:hAnsi="Candara" w:cs="Arial"/>
                <w:b w:val="0"/>
                <w:bCs/>
                <w:color w:val="1C487D"/>
                <w:sz w:val="22"/>
                <w:szCs w:val="22"/>
                <w:lang w:val="en-US"/>
              </w:rPr>
            </w:pPr>
            <w:r w:rsidRPr="00540EA8">
              <w:rPr>
                <w:rFonts w:ascii="Candara" w:hAnsi="Candara" w:cs="Arial"/>
                <w:b w:val="0"/>
                <w:bCs/>
                <w:color w:val="1C487D"/>
                <w:sz w:val="22"/>
                <w:szCs w:val="22"/>
                <w:lang w:val="en-US"/>
              </w:rPr>
              <w:t>Inverters on motors</w:t>
            </w:r>
          </w:p>
        </w:tc>
        <w:tc>
          <w:tcPr>
            <w:tcW w:w="1388" w:type="dxa"/>
            <w:vAlign w:val="center"/>
          </w:tcPr>
          <w:p w14:paraId="45B2F343" w14:textId="5FDC879A" w:rsidR="00DA466D" w:rsidRPr="00A82B85"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highlight w:val="yellow"/>
                <w:lang w:val="en-US"/>
                <w:rPrChange w:id="603"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04" w:author="Svetlana Adamek" w:date="2023-07-23T18:06:00Z">
                  <w:rPr>
                    <w:rFonts w:ascii="Candara" w:hAnsi="Candara"/>
                    <w:color w:val="404040" w:themeColor="text1" w:themeTint="BF"/>
                    <w:sz w:val="22"/>
                    <w:szCs w:val="22"/>
                  </w:rPr>
                </w:rPrChange>
              </w:rPr>
              <w:t>1.3</w:t>
            </w:r>
          </w:p>
        </w:tc>
        <w:tc>
          <w:tcPr>
            <w:tcW w:w="1387" w:type="dxa"/>
            <w:vAlign w:val="center"/>
          </w:tcPr>
          <w:p w14:paraId="7D2B2D20" w14:textId="1AD4F612" w:rsidR="00DA466D" w:rsidRPr="00A82B85"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highlight w:val="yellow"/>
                <w:lang w:val="en-US"/>
                <w:rPrChange w:id="605"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06" w:author="Svetlana Adamek" w:date="2023-07-23T18:06:00Z">
                  <w:rPr>
                    <w:rFonts w:ascii="Candara" w:hAnsi="Candara"/>
                    <w:color w:val="404040" w:themeColor="text1" w:themeTint="BF"/>
                    <w:sz w:val="22"/>
                    <w:szCs w:val="22"/>
                  </w:rPr>
                </w:rPrChange>
              </w:rPr>
              <w:t>2,128,000</w:t>
            </w:r>
          </w:p>
        </w:tc>
        <w:tc>
          <w:tcPr>
            <w:tcW w:w="1387" w:type="dxa"/>
            <w:vAlign w:val="center"/>
          </w:tcPr>
          <w:p w14:paraId="7C6F1204" w14:textId="10993CBA"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585,200</w:t>
            </w:r>
          </w:p>
        </w:tc>
        <w:tc>
          <w:tcPr>
            <w:tcW w:w="1291" w:type="dxa"/>
            <w:vAlign w:val="center"/>
          </w:tcPr>
          <w:p w14:paraId="4C132B26" w14:textId="6E9B859D"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3.4</w:t>
            </w:r>
          </w:p>
        </w:tc>
        <w:tc>
          <w:tcPr>
            <w:tcW w:w="1291" w:type="dxa"/>
            <w:vAlign w:val="center"/>
          </w:tcPr>
          <w:p w14:paraId="166B28D9" w14:textId="432DE1E5"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565</w:t>
            </w:r>
          </w:p>
        </w:tc>
        <w:tc>
          <w:tcPr>
            <w:tcW w:w="1392" w:type="dxa"/>
            <w:vAlign w:val="center"/>
          </w:tcPr>
          <w:p w14:paraId="280AD0B8" w14:textId="7ABD952B"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9.4</w:t>
            </w:r>
          </w:p>
        </w:tc>
      </w:tr>
      <w:tr w:rsidR="00DA466D" w:rsidRPr="00540EA8" w14:paraId="603CEF4F"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26D73F6" w14:textId="77777777" w:rsidR="00DA466D" w:rsidRPr="00540EA8" w:rsidRDefault="00DA466D" w:rsidP="00DA466D">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BMS</w:t>
            </w:r>
          </w:p>
        </w:tc>
        <w:tc>
          <w:tcPr>
            <w:tcW w:w="1388" w:type="dxa"/>
            <w:vAlign w:val="center"/>
          </w:tcPr>
          <w:p w14:paraId="0C06518D" w14:textId="523FB875" w:rsidR="00DA466D" w:rsidRPr="00A82B85"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highlight w:val="yellow"/>
                <w:lang w:val="en-US"/>
                <w:rPrChange w:id="607"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08" w:author="Svetlana Adamek" w:date="2023-07-23T18:06:00Z">
                  <w:rPr>
                    <w:rFonts w:ascii="Candara" w:hAnsi="Candara"/>
                    <w:color w:val="404040" w:themeColor="text1" w:themeTint="BF"/>
                    <w:sz w:val="22"/>
                    <w:szCs w:val="22"/>
                  </w:rPr>
                </w:rPrChange>
              </w:rPr>
              <w:t>13.3</w:t>
            </w:r>
          </w:p>
        </w:tc>
        <w:tc>
          <w:tcPr>
            <w:tcW w:w="1387" w:type="dxa"/>
            <w:vAlign w:val="center"/>
          </w:tcPr>
          <w:p w14:paraId="69735600" w14:textId="5EA8F27A" w:rsidR="00DA466D" w:rsidRPr="00A82B85"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highlight w:val="yellow"/>
                <w:lang w:val="en-US"/>
                <w:rPrChange w:id="609"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10" w:author="Svetlana Adamek" w:date="2023-07-23T18:06:00Z">
                  <w:rPr>
                    <w:rFonts w:ascii="Candara" w:hAnsi="Candara"/>
                    <w:color w:val="404040" w:themeColor="text1" w:themeTint="BF"/>
                    <w:sz w:val="22"/>
                    <w:szCs w:val="22"/>
                  </w:rPr>
                </w:rPrChange>
              </w:rPr>
              <w:t>21,280,000</w:t>
            </w:r>
          </w:p>
        </w:tc>
        <w:tc>
          <w:tcPr>
            <w:tcW w:w="1387" w:type="dxa"/>
            <w:vAlign w:val="center"/>
          </w:tcPr>
          <w:p w14:paraId="08B73EA8" w14:textId="2FE0D104"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7,980,000</w:t>
            </w:r>
          </w:p>
        </w:tc>
        <w:tc>
          <w:tcPr>
            <w:tcW w:w="1291" w:type="dxa"/>
            <w:vAlign w:val="center"/>
          </w:tcPr>
          <w:p w14:paraId="78EB61C9" w14:textId="6D2342D5"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34.1</w:t>
            </w:r>
          </w:p>
        </w:tc>
        <w:tc>
          <w:tcPr>
            <w:tcW w:w="1291" w:type="dxa"/>
            <w:vAlign w:val="center"/>
          </w:tcPr>
          <w:p w14:paraId="7913430B" w14:textId="190D75EB"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5,653</w:t>
            </w:r>
          </w:p>
        </w:tc>
        <w:tc>
          <w:tcPr>
            <w:tcW w:w="1392" w:type="dxa"/>
            <w:vAlign w:val="center"/>
          </w:tcPr>
          <w:p w14:paraId="72FFF3E8" w14:textId="7DFE389B"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12.8</w:t>
            </w:r>
          </w:p>
        </w:tc>
      </w:tr>
      <w:tr w:rsidR="00DA466D" w:rsidRPr="00540EA8" w14:paraId="017A9DB9"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CB5966C" w14:textId="77777777" w:rsidR="00DA466D" w:rsidRPr="00540EA8" w:rsidRDefault="00DA466D" w:rsidP="00DA466D">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Lighting</w:t>
            </w:r>
          </w:p>
        </w:tc>
        <w:tc>
          <w:tcPr>
            <w:tcW w:w="1388" w:type="dxa"/>
            <w:vAlign w:val="center"/>
          </w:tcPr>
          <w:p w14:paraId="7D587636" w14:textId="39595A0C"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6.7</w:t>
            </w:r>
          </w:p>
        </w:tc>
        <w:tc>
          <w:tcPr>
            <w:tcW w:w="1387" w:type="dxa"/>
            <w:vAlign w:val="center"/>
          </w:tcPr>
          <w:p w14:paraId="45BBF2AC" w14:textId="40BE4D09"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10,640,000</w:t>
            </w:r>
          </w:p>
        </w:tc>
        <w:tc>
          <w:tcPr>
            <w:tcW w:w="1387" w:type="dxa"/>
            <w:vAlign w:val="center"/>
          </w:tcPr>
          <w:p w14:paraId="56599077" w14:textId="522E9E6C"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1,330,000</w:t>
            </w:r>
          </w:p>
        </w:tc>
        <w:tc>
          <w:tcPr>
            <w:tcW w:w="1291" w:type="dxa"/>
            <w:vAlign w:val="center"/>
          </w:tcPr>
          <w:p w14:paraId="45081938" w14:textId="16156A61"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17.1</w:t>
            </w:r>
          </w:p>
        </w:tc>
        <w:tc>
          <w:tcPr>
            <w:tcW w:w="1291" w:type="dxa"/>
            <w:vAlign w:val="center"/>
          </w:tcPr>
          <w:p w14:paraId="62BC5A13" w14:textId="3E9C3AE6"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2,826</w:t>
            </w:r>
          </w:p>
        </w:tc>
        <w:tc>
          <w:tcPr>
            <w:tcW w:w="1392" w:type="dxa"/>
            <w:vAlign w:val="center"/>
          </w:tcPr>
          <w:p w14:paraId="6ED877D8" w14:textId="4532DDDB"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4.3</w:t>
            </w:r>
          </w:p>
        </w:tc>
      </w:tr>
      <w:tr w:rsidR="00DA466D" w:rsidRPr="00540EA8" w14:paraId="45ACFC7D"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801663F" w14:textId="1EDCED60" w:rsidR="00DA466D" w:rsidRPr="00540EA8" w:rsidRDefault="00DA466D" w:rsidP="00DA466D">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 xml:space="preserve">Solar </w:t>
            </w:r>
            <w:r>
              <w:rPr>
                <w:rFonts w:ascii="Candara" w:hAnsi="Candara"/>
                <w:b w:val="0"/>
                <w:bCs/>
                <w:color w:val="1C487D"/>
                <w:sz w:val="22"/>
                <w:szCs w:val="22"/>
                <w:lang w:val="en-US"/>
              </w:rPr>
              <w:t>W</w:t>
            </w:r>
            <w:r w:rsidRPr="00540EA8">
              <w:rPr>
                <w:rFonts w:ascii="Candara" w:hAnsi="Candara"/>
                <w:b w:val="0"/>
                <w:bCs/>
                <w:color w:val="1C487D"/>
                <w:sz w:val="22"/>
                <w:szCs w:val="22"/>
                <w:lang w:val="en-US"/>
              </w:rPr>
              <w:t xml:space="preserve">ater </w:t>
            </w:r>
            <w:r>
              <w:rPr>
                <w:rFonts w:ascii="Candara" w:hAnsi="Candara"/>
                <w:b w:val="0"/>
                <w:bCs/>
                <w:color w:val="1C487D"/>
                <w:sz w:val="22"/>
                <w:szCs w:val="22"/>
                <w:lang w:val="en-US"/>
              </w:rPr>
              <w:t>H</w:t>
            </w:r>
            <w:r w:rsidRPr="00540EA8">
              <w:rPr>
                <w:rFonts w:ascii="Candara" w:hAnsi="Candara"/>
                <w:b w:val="0"/>
                <w:bCs/>
                <w:color w:val="1C487D"/>
                <w:sz w:val="22"/>
                <w:szCs w:val="22"/>
                <w:lang w:val="en-US"/>
              </w:rPr>
              <w:t>eater</w:t>
            </w:r>
            <w:r>
              <w:rPr>
                <w:rFonts w:ascii="Candara" w:hAnsi="Candara"/>
                <w:b w:val="0"/>
                <w:bCs/>
                <w:color w:val="1C487D"/>
                <w:sz w:val="22"/>
                <w:szCs w:val="22"/>
                <w:lang w:val="en-US"/>
              </w:rPr>
              <w:t>s</w:t>
            </w:r>
          </w:p>
        </w:tc>
        <w:tc>
          <w:tcPr>
            <w:tcW w:w="1388" w:type="dxa"/>
            <w:vAlign w:val="center"/>
          </w:tcPr>
          <w:p w14:paraId="48BC66E3" w14:textId="09304795" w:rsidR="00DA466D" w:rsidRPr="00A82B85"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highlight w:val="yellow"/>
                <w:lang w:val="en-US"/>
                <w:rPrChange w:id="611"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12" w:author="Svetlana Adamek" w:date="2023-07-23T18:06:00Z">
                  <w:rPr>
                    <w:rFonts w:ascii="Candara" w:hAnsi="Candara"/>
                    <w:color w:val="404040" w:themeColor="text1" w:themeTint="BF"/>
                    <w:sz w:val="22"/>
                    <w:szCs w:val="22"/>
                  </w:rPr>
                </w:rPrChange>
              </w:rPr>
              <w:t>13.3</w:t>
            </w:r>
          </w:p>
        </w:tc>
        <w:tc>
          <w:tcPr>
            <w:tcW w:w="1387" w:type="dxa"/>
            <w:vAlign w:val="center"/>
          </w:tcPr>
          <w:p w14:paraId="7EC3FC43" w14:textId="7CD8C5E2" w:rsidR="00DA466D" w:rsidRPr="00A82B85"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highlight w:val="yellow"/>
                <w:lang w:val="en-US"/>
                <w:rPrChange w:id="613"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14" w:author="Svetlana Adamek" w:date="2023-07-23T18:06:00Z">
                  <w:rPr>
                    <w:rFonts w:ascii="Candara" w:hAnsi="Candara"/>
                    <w:color w:val="404040" w:themeColor="text1" w:themeTint="BF"/>
                    <w:sz w:val="22"/>
                    <w:szCs w:val="22"/>
                  </w:rPr>
                </w:rPrChange>
              </w:rPr>
              <w:t>21,280,000</w:t>
            </w:r>
          </w:p>
        </w:tc>
        <w:tc>
          <w:tcPr>
            <w:tcW w:w="1387" w:type="dxa"/>
            <w:vAlign w:val="center"/>
          </w:tcPr>
          <w:p w14:paraId="3FB18276" w14:textId="7BDEE7AF"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4,576,765</w:t>
            </w:r>
          </w:p>
        </w:tc>
        <w:tc>
          <w:tcPr>
            <w:tcW w:w="1291" w:type="dxa"/>
            <w:vAlign w:val="center"/>
          </w:tcPr>
          <w:p w14:paraId="17E6C6E8" w14:textId="75FE9D01"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34.1</w:t>
            </w:r>
          </w:p>
        </w:tc>
        <w:tc>
          <w:tcPr>
            <w:tcW w:w="1291" w:type="dxa"/>
            <w:vAlign w:val="center"/>
          </w:tcPr>
          <w:p w14:paraId="0B696430" w14:textId="25653395"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5,653</w:t>
            </w:r>
          </w:p>
        </w:tc>
        <w:tc>
          <w:tcPr>
            <w:tcW w:w="1392" w:type="dxa"/>
            <w:vAlign w:val="center"/>
          </w:tcPr>
          <w:p w14:paraId="653537DD" w14:textId="4B3CF3E2"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7.3</w:t>
            </w:r>
          </w:p>
        </w:tc>
      </w:tr>
      <w:tr w:rsidR="00DA466D" w:rsidRPr="00540EA8" w14:paraId="786EE046"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85F3422" w14:textId="77777777" w:rsidR="00DA466D" w:rsidRPr="00540EA8" w:rsidRDefault="00DA466D" w:rsidP="00DA466D">
            <w:pPr>
              <w:spacing w:before="20" w:after="20" w:line="300" w:lineRule="atLeast"/>
              <w:ind w:right="-134"/>
              <w:rPr>
                <w:rFonts w:ascii="Candara" w:hAnsi="Candara" w:cs="Arial"/>
                <w:b w:val="0"/>
                <w:bCs/>
                <w:color w:val="1C487D"/>
                <w:sz w:val="22"/>
                <w:szCs w:val="22"/>
                <w:lang w:val="en-US"/>
              </w:rPr>
            </w:pPr>
            <w:r w:rsidRPr="00540EA8">
              <w:rPr>
                <w:rFonts w:ascii="Candara" w:hAnsi="Candara"/>
                <w:b w:val="0"/>
                <w:bCs/>
                <w:color w:val="1C487D"/>
                <w:sz w:val="22"/>
                <w:szCs w:val="22"/>
                <w:lang w:val="en-US"/>
              </w:rPr>
              <w:t>PV</w:t>
            </w:r>
          </w:p>
        </w:tc>
        <w:tc>
          <w:tcPr>
            <w:tcW w:w="1388" w:type="dxa"/>
            <w:vAlign w:val="center"/>
          </w:tcPr>
          <w:p w14:paraId="175FC556" w14:textId="4B3042BB" w:rsidR="00DA466D" w:rsidRPr="00A82B85"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highlight w:val="yellow"/>
                <w:lang w:val="en-US"/>
                <w:rPrChange w:id="615"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16" w:author="Svetlana Adamek" w:date="2023-07-23T18:06:00Z">
                  <w:rPr>
                    <w:rFonts w:ascii="Candara" w:hAnsi="Candara"/>
                    <w:color w:val="404040" w:themeColor="text1" w:themeTint="BF"/>
                    <w:sz w:val="22"/>
                    <w:szCs w:val="22"/>
                  </w:rPr>
                </w:rPrChange>
              </w:rPr>
              <w:t>1.3</w:t>
            </w:r>
          </w:p>
        </w:tc>
        <w:tc>
          <w:tcPr>
            <w:tcW w:w="1387" w:type="dxa"/>
            <w:vAlign w:val="center"/>
          </w:tcPr>
          <w:p w14:paraId="50222492" w14:textId="6F992B2C" w:rsidR="00DA466D" w:rsidRPr="00A82B85"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highlight w:val="yellow"/>
                <w:lang w:val="en-US"/>
                <w:rPrChange w:id="617" w:author="Svetlana Adamek" w:date="2023-07-23T18:06:00Z">
                  <w:rPr>
                    <w:rFonts w:ascii="Candara" w:hAnsi="Candara"/>
                    <w:bCs/>
                    <w:color w:val="404040" w:themeColor="text1" w:themeTint="BF"/>
                    <w:sz w:val="22"/>
                    <w:szCs w:val="22"/>
                    <w:lang w:val="en-US"/>
                  </w:rPr>
                </w:rPrChange>
              </w:rPr>
            </w:pPr>
            <w:r w:rsidRPr="00A82B85">
              <w:rPr>
                <w:rFonts w:ascii="Candara" w:hAnsi="Candara"/>
                <w:color w:val="404040" w:themeColor="text1" w:themeTint="BF"/>
                <w:sz w:val="22"/>
                <w:szCs w:val="22"/>
                <w:highlight w:val="yellow"/>
                <w:rPrChange w:id="618" w:author="Svetlana Adamek" w:date="2023-07-23T18:06:00Z">
                  <w:rPr>
                    <w:rFonts w:ascii="Candara" w:hAnsi="Candara"/>
                    <w:color w:val="404040" w:themeColor="text1" w:themeTint="BF"/>
                    <w:sz w:val="22"/>
                    <w:szCs w:val="22"/>
                  </w:rPr>
                </w:rPrChange>
              </w:rPr>
              <w:t>2,128,000</w:t>
            </w:r>
          </w:p>
        </w:tc>
        <w:tc>
          <w:tcPr>
            <w:tcW w:w="1387" w:type="dxa"/>
            <w:vAlign w:val="center"/>
          </w:tcPr>
          <w:p w14:paraId="48E1D4F2" w14:textId="1F4EA605"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332,500</w:t>
            </w:r>
          </w:p>
        </w:tc>
        <w:tc>
          <w:tcPr>
            <w:tcW w:w="1291" w:type="dxa"/>
            <w:vAlign w:val="center"/>
          </w:tcPr>
          <w:p w14:paraId="1AB334F0" w14:textId="6ED3BAF9"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3.4</w:t>
            </w:r>
          </w:p>
        </w:tc>
        <w:tc>
          <w:tcPr>
            <w:tcW w:w="1291" w:type="dxa"/>
            <w:vAlign w:val="center"/>
          </w:tcPr>
          <w:p w14:paraId="680299AD" w14:textId="0E60A4A1"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565</w:t>
            </w:r>
          </w:p>
        </w:tc>
        <w:tc>
          <w:tcPr>
            <w:tcW w:w="1392" w:type="dxa"/>
            <w:vAlign w:val="center"/>
          </w:tcPr>
          <w:p w14:paraId="46CE6E6B" w14:textId="7157382E" w:rsidR="00DA466D" w:rsidRPr="00540EA8" w:rsidRDefault="00DA466D" w:rsidP="00DA466D">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5.3</w:t>
            </w:r>
          </w:p>
        </w:tc>
      </w:tr>
      <w:tr w:rsidR="00DA466D" w:rsidRPr="00540EA8" w14:paraId="2B9C089F"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09EE2BA" w14:textId="77777777" w:rsidR="00DA466D" w:rsidRPr="00540EA8" w:rsidRDefault="00DA466D" w:rsidP="00DA466D">
            <w:pPr>
              <w:spacing w:before="20" w:after="20" w:line="300" w:lineRule="atLeast"/>
              <w:ind w:right="-134"/>
              <w:rPr>
                <w:rFonts w:ascii="Candara" w:hAnsi="Candara"/>
                <w:b w:val="0"/>
                <w:bCs/>
                <w:color w:val="1C487D"/>
                <w:sz w:val="22"/>
                <w:szCs w:val="22"/>
                <w:lang w:val="en-US"/>
              </w:rPr>
            </w:pPr>
            <w:r w:rsidRPr="00540EA8">
              <w:rPr>
                <w:rFonts w:ascii="Candara" w:hAnsi="Candara"/>
                <w:b w:val="0"/>
                <w:bCs/>
                <w:color w:val="1C487D"/>
                <w:sz w:val="22"/>
                <w:szCs w:val="22"/>
                <w:lang w:val="en-US"/>
              </w:rPr>
              <w:t>Total</w:t>
            </w:r>
          </w:p>
        </w:tc>
        <w:tc>
          <w:tcPr>
            <w:tcW w:w="1388" w:type="dxa"/>
            <w:vAlign w:val="center"/>
          </w:tcPr>
          <w:p w14:paraId="7A6CD8CD" w14:textId="0CAAAA7D"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78.5</w:t>
            </w:r>
          </w:p>
        </w:tc>
        <w:tc>
          <w:tcPr>
            <w:tcW w:w="1387" w:type="dxa"/>
            <w:vAlign w:val="center"/>
          </w:tcPr>
          <w:p w14:paraId="3CC62B81" w14:textId="67EAE093"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125,552,000</w:t>
            </w:r>
          </w:p>
        </w:tc>
        <w:tc>
          <w:tcPr>
            <w:tcW w:w="1387" w:type="dxa"/>
            <w:vAlign w:val="center"/>
          </w:tcPr>
          <w:p w14:paraId="197FD772" w14:textId="451100C1"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69,706,865</w:t>
            </w:r>
          </w:p>
        </w:tc>
        <w:tc>
          <w:tcPr>
            <w:tcW w:w="1291" w:type="dxa"/>
            <w:vAlign w:val="center"/>
          </w:tcPr>
          <w:p w14:paraId="5878F340" w14:textId="72262822"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201.2</w:t>
            </w:r>
          </w:p>
        </w:tc>
        <w:tc>
          <w:tcPr>
            <w:tcW w:w="1291" w:type="dxa"/>
            <w:vAlign w:val="center"/>
          </w:tcPr>
          <w:p w14:paraId="3318B8FD" w14:textId="3FA348B9"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33,350</w:t>
            </w:r>
          </w:p>
        </w:tc>
        <w:tc>
          <w:tcPr>
            <w:tcW w:w="1392" w:type="dxa"/>
            <w:vAlign w:val="center"/>
          </w:tcPr>
          <w:p w14:paraId="567D9A79" w14:textId="369853F6" w:rsidR="00DA466D" w:rsidRPr="00540EA8" w:rsidRDefault="00DA466D" w:rsidP="00DA466D">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255F83">
              <w:rPr>
                <w:rFonts w:ascii="Candara" w:hAnsi="Candara"/>
                <w:color w:val="404040" w:themeColor="text1" w:themeTint="BF"/>
                <w:sz w:val="22"/>
                <w:szCs w:val="22"/>
              </w:rPr>
              <w:t>18.9</w:t>
            </w:r>
          </w:p>
        </w:tc>
      </w:tr>
    </w:tbl>
    <w:p w14:paraId="73595725" w14:textId="595185C6" w:rsidR="00AD6A94" w:rsidRPr="00C25208" w:rsidRDefault="00AD6A94" w:rsidP="00AD6A94">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Few remarks should be noted in this section. First, office building</w:t>
      </w:r>
      <w:ins w:id="619" w:author="Svetlana Adamek" w:date="2023-07-23T18:07:00Z">
        <w:r w:rsidR="00A82B85">
          <w:rPr>
            <w:rFonts w:ascii="Candara" w:hAnsi="Candara"/>
            <w:color w:val="404040" w:themeColor="text1" w:themeTint="BF"/>
            <w:sz w:val="22"/>
            <w:szCs w:val="22"/>
            <w:lang w:val="en-GB"/>
          </w:rPr>
          <w:t>’s</w:t>
        </w:r>
      </w:ins>
      <w:r w:rsidRPr="00C25208">
        <w:rPr>
          <w:rFonts w:ascii="Candara" w:hAnsi="Candara"/>
          <w:color w:val="404040" w:themeColor="text1" w:themeTint="BF"/>
          <w:sz w:val="22"/>
          <w:szCs w:val="22"/>
          <w:lang w:val="en-GB"/>
        </w:rPr>
        <w:t xml:space="preserve"> electricity consumption </w:t>
      </w:r>
      <w:commentRangeStart w:id="620"/>
      <w:r w:rsidRPr="00C25208">
        <w:rPr>
          <w:rFonts w:ascii="Candara" w:hAnsi="Candara"/>
          <w:color w:val="404040" w:themeColor="text1" w:themeTint="BF"/>
          <w:sz w:val="22"/>
          <w:szCs w:val="22"/>
          <w:lang w:val="en-GB"/>
        </w:rPr>
        <w:t xml:space="preserve">could be </w:t>
      </w:r>
      <w:commentRangeEnd w:id="620"/>
      <w:r w:rsidR="00A82B85">
        <w:rPr>
          <w:rStyle w:val="CommentReference"/>
          <w:rFonts w:asciiTheme="minorHAnsi" w:hAnsiTheme="minorHAnsi"/>
        </w:rPr>
        <w:commentReference w:id="620"/>
      </w:r>
      <w:r w:rsidRPr="00C25208">
        <w:rPr>
          <w:rFonts w:ascii="Candara" w:hAnsi="Candara"/>
          <w:color w:val="404040" w:themeColor="text1" w:themeTint="BF"/>
          <w:sz w:val="22"/>
          <w:szCs w:val="22"/>
          <w:lang w:val="en-GB"/>
        </w:rPr>
        <w:t>higher than estimated here. Also, the estimated electricity consumption does not include building that is originally residential but are used for administrative purposes. The payback period in administrative buildings is higher than in hotels due to the lower operation hours compared to the hotels.</w:t>
      </w:r>
    </w:p>
    <w:p w14:paraId="409B5E86" w14:textId="3C50DACD" w:rsidR="00DA466D" w:rsidRPr="00DA466D" w:rsidRDefault="00DA466D" w:rsidP="00DA466D">
      <w:pPr>
        <w:pStyle w:val="Heading4"/>
        <w:rPr>
          <w:rFonts w:ascii="Candara" w:hAnsi="Candara"/>
        </w:rPr>
      </w:pPr>
      <w:r w:rsidRPr="00DA466D">
        <w:rPr>
          <w:rFonts w:ascii="Candara" w:hAnsi="Candara"/>
        </w:rPr>
        <w:t xml:space="preserve">Other </w:t>
      </w:r>
      <w:ins w:id="621" w:author="Svetlana Adamek" w:date="2023-07-23T18:08:00Z">
        <w:r w:rsidR="00A82B85">
          <w:rPr>
            <w:rFonts w:ascii="Candara" w:hAnsi="Candara"/>
          </w:rPr>
          <w:t>c</w:t>
        </w:r>
      </w:ins>
      <w:del w:id="622" w:author="Svetlana Adamek" w:date="2023-07-23T18:08:00Z">
        <w:r w:rsidRPr="00DA466D" w:rsidDel="00A82B85">
          <w:rPr>
            <w:rFonts w:ascii="Candara" w:hAnsi="Candara"/>
          </w:rPr>
          <w:delText>C</w:delText>
        </w:r>
      </w:del>
      <w:r w:rsidRPr="00DA466D">
        <w:rPr>
          <w:rFonts w:ascii="Candara" w:hAnsi="Candara"/>
        </w:rPr>
        <w:t>ommercial buildings</w:t>
      </w:r>
    </w:p>
    <w:p w14:paraId="238602B0" w14:textId="77777777" w:rsidR="00DA466D" w:rsidRPr="00C25208" w:rsidRDefault="00DA466D" w:rsidP="00DA466D">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In this group there are other </w:t>
      </w:r>
      <w:commentRangeStart w:id="623"/>
      <w:r w:rsidRPr="00C25208">
        <w:rPr>
          <w:rFonts w:ascii="Candara" w:hAnsi="Candara"/>
          <w:color w:val="404040" w:themeColor="text1" w:themeTint="BF"/>
          <w:sz w:val="22"/>
          <w:szCs w:val="22"/>
          <w:lang w:val="en-GB"/>
        </w:rPr>
        <w:t xml:space="preserve">applications </w:t>
      </w:r>
      <w:commentRangeEnd w:id="623"/>
      <w:r w:rsidR="00A82B85">
        <w:rPr>
          <w:rStyle w:val="CommentReference"/>
          <w:rFonts w:asciiTheme="minorHAnsi" w:hAnsiTheme="minorHAnsi"/>
        </w:rPr>
        <w:commentReference w:id="623"/>
      </w:r>
      <w:r w:rsidRPr="00C25208">
        <w:rPr>
          <w:rFonts w:ascii="Candara" w:hAnsi="Candara"/>
          <w:color w:val="404040" w:themeColor="text1" w:themeTint="BF"/>
          <w:sz w:val="22"/>
          <w:szCs w:val="22"/>
          <w:lang w:val="en-GB"/>
        </w:rPr>
        <w:t>such as private schools, private universities, private hospitals restaurants, and shopping malls. However, no audit data is available at all for these segments. Private hospitals, schools, and universities will be considered the same as public schools, universities, and hospitals in the public building section.</w:t>
      </w:r>
    </w:p>
    <w:p w14:paraId="6721E2C4" w14:textId="18687E3F" w:rsidR="00DA466D" w:rsidRPr="00444D91" w:rsidRDefault="00DA466D" w:rsidP="00DA466D">
      <w:pPr>
        <w:pStyle w:val="Heading3"/>
        <w:jc w:val="both"/>
      </w:pPr>
      <w:bookmarkStart w:id="624" w:name="_Toc139105397"/>
      <w:r>
        <w:t>Summary and market estimation</w:t>
      </w:r>
      <w:bookmarkEnd w:id="624"/>
    </w:p>
    <w:p w14:paraId="1A056853" w14:textId="77777777" w:rsidR="00DA466D" w:rsidRPr="00A16AF0" w:rsidRDefault="00DA466D" w:rsidP="00DA466D">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next tables summaries the total energy saved, total financial savings and total CAPEX for the two scenarios, simple renovation and deep renovation.</w:t>
      </w:r>
    </w:p>
    <w:p w14:paraId="46BF848F" w14:textId="3DA73A48" w:rsidR="00DA466D" w:rsidRPr="007D5C26" w:rsidRDefault="00DA466D" w:rsidP="007D5C26">
      <w:pPr>
        <w:pStyle w:val="Caption"/>
        <w:keepNext/>
        <w:spacing w:before="120" w:after="120" w:line="300" w:lineRule="atLeast"/>
        <w:rPr>
          <w:rFonts w:ascii="Candara" w:hAnsi="Candara"/>
          <w:sz w:val="21"/>
          <w:szCs w:val="18"/>
        </w:rPr>
      </w:pPr>
      <w:bookmarkStart w:id="625" w:name="_Toc137398056"/>
      <w:bookmarkStart w:id="626" w:name="_Toc139535251"/>
      <w:r w:rsidRPr="00DA466D">
        <w:rPr>
          <w:rFonts w:ascii="Candara" w:hAnsi="Candara"/>
          <w:sz w:val="21"/>
          <w:szCs w:val="18"/>
        </w:rPr>
        <w:t xml:space="preserve">Table </w:t>
      </w:r>
      <w:r w:rsidRPr="00DA466D">
        <w:rPr>
          <w:rFonts w:ascii="Candara" w:hAnsi="Candara"/>
          <w:sz w:val="21"/>
          <w:szCs w:val="18"/>
        </w:rPr>
        <w:fldChar w:fldCharType="begin"/>
      </w:r>
      <w:r w:rsidRPr="00DA466D">
        <w:rPr>
          <w:rFonts w:ascii="Candara" w:hAnsi="Candara"/>
          <w:sz w:val="21"/>
          <w:szCs w:val="18"/>
        </w:rPr>
        <w:instrText xml:space="preserve"> SEQ Table \* ARABIC </w:instrText>
      </w:r>
      <w:r w:rsidRPr="00DA466D">
        <w:rPr>
          <w:rFonts w:ascii="Candara" w:hAnsi="Candara"/>
          <w:sz w:val="21"/>
          <w:szCs w:val="18"/>
        </w:rPr>
        <w:fldChar w:fldCharType="separate"/>
      </w:r>
      <w:r>
        <w:rPr>
          <w:rFonts w:ascii="Candara" w:hAnsi="Candara"/>
          <w:noProof/>
          <w:sz w:val="21"/>
          <w:szCs w:val="18"/>
        </w:rPr>
        <w:t>32</w:t>
      </w:r>
      <w:r w:rsidRPr="00DA466D">
        <w:rPr>
          <w:rFonts w:ascii="Candara" w:hAnsi="Candara"/>
          <w:sz w:val="21"/>
          <w:szCs w:val="18"/>
        </w:rPr>
        <w:fldChar w:fldCharType="end"/>
      </w:r>
      <w:r>
        <w:rPr>
          <w:rFonts w:ascii="Candara" w:hAnsi="Candara"/>
          <w:sz w:val="21"/>
          <w:szCs w:val="18"/>
        </w:rPr>
        <w:t>:</w:t>
      </w:r>
      <w:r w:rsidRPr="00DA466D">
        <w:rPr>
          <w:rFonts w:ascii="Candara" w:hAnsi="Candara"/>
          <w:sz w:val="21"/>
          <w:szCs w:val="18"/>
        </w:rPr>
        <w:t xml:space="preserve"> Commercial sector results summary for scenario 1</w:t>
      </w:r>
      <w:bookmarkEnd w:id="625"/>
      <w:bookmarkEnd w:id="626"/>
      <w:r w:rsidR="007D5C26">
        <w:rPr>
          <w:rFonts w:ascii="Candara" w:hAnsi="Candara"/>
          <w:sz w:val="21"/>
          <w:szCs w:val="18"/>
        </w:rPr>
        <w:t xml:space="preserve"> (hotels and office buildings)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7D5C26" w:rsidRPr="00C51697" w14:paraId="0E236BC8"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751051EA" w14:textId="77777777" w:rsidR="007D5C26" w:rsidRPr="00C51697" w:rsidRDefault="007D5C26"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7D5C26" w:rsidRPr="00C51697" w14:paraId="116B8F0C"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7FEA8F2D" w14:textId="77777777" w:rsidR="007D5C26" w:rsidRPr="00C51697" w:rsidRDefault="007D5C26"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6483A20A" w14:textId="77777777"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28EC3AAB" w14:textId="77777777" w:rsidR="007D5C26" w:rsidRPr="00A82B85"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627" w:author="Svetlana Adamek" w:date="2023-07-23T18:09:00Z">
                  <w:rPr>
                    <w:rFonts w:ascii="Candara" w:hAnsi="Candara"/>
                    <w:color w:val="FFFFFF" w:themeColor="background1"/>
                    <w:sz w:val="20"/>
                    <w:szCs w:val="20"/>
                    <w:lang w:val="en-US"/>
                  </w:rPr>
                </w:rPrChange>
              </w:rPr>
            </w:pPr>
            <w:r w:rsidRPr="00A82B85">
              <w:rPr>
                <w:rFonts w:ascii="Candara" w:hAnsi="Candara"/>
                <w:color w:val="FFFFFF" w:themeColor="background1"/>
                <w:sz w:val="20"/>
                <w:szCs w:val="20"/>
                <w:highlight w:val="yellow"/>
                <w:lang w:val="en-US"/>
                <w:rPrChange w:id="628" w:author="Svetlana Adamek" w:date="2023-07-23T18:09: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09936E38" w14:textId="77777777" w:rsidR="007D5C26" w:rsidRPr="00A82B85"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629" w:author="Svetlana Adamek" w:date="2023-07-23T18:09:00Z">
                  <w:rPr>
                    <w:rFonts w:ascii="Candara" w:hAnsi="Candara" w:cstheme="minorHAnsi"/>
                    <w:color w:val="FFFFFF" w:themeColor="background1"/>
                    <w:sz w:val="20"/>
                    <w:szCs w:val="20"/>
                    <w:lang w:val="en-US"/>
                  </w:rPr>
                </w:rPrChange>
              </w:rPr>
            </w:pPr>
            <w:r w:rsidRPr="00A82B85">
              <w:rPr>
                <w:rFonts w:ascii="Candara" w:hAnsi="Candara"/>
                <w:color w:val="FFFFFF" w:themeColor="background1"/>
                <w:sz w:val="20"/>
                <w:szCs w:val="20"/>
                <w:highlight w:val="yellow"/>
                <w:lang w:val="en-US"/>
                <w:rPrChange w:id="630" w:author="Svetlana Adamek" w:date="2023-07-23T18:09:00Z">
                  <w:rPr>
                    <w:rFonts w:ascii="Candara" w:hAnsi="Candara"/>
                    <w:color w:val="FFFFFF" w:themeColor="background1"/>
                    <w:sz w:val="20"/>
                    <w:szCs w:val="20"/>
                    <w:lang w:val="en-US"/>
                  </w:rPr>
                </w:rPrChange>
              </w:rPr>
              <w:t>CAPEX (EUR)</w:t>
            </w:r>
          </w:p>
        </w:tc>
        <w:tc>
          <w:tcPr>
            <w:tcW w:w="1291" w:type="dxa"/>
            <w:shd w:val="clear" w:color="auto" w:fill="1C487D"/>
            <w:vAlign w:val="center"/>
          </w:tcPr>
          <w:p w14:paraId="77F80161" w14:textId="77777777"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0059D86F" w14:textId="3B9BAAAE"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w:t>
            </w:r>
            <w:r w:rsidR="00A82B85">
              <w:rPr>
                <w:rFonts w:ascii="Candara" w:hAnsi="Candara"/>
                <w:color w:val="FFFFFF" w:themeColor="background1"/>
                <w:sz w:val="20"/>
                <w:szCs w:val="20"/>
                <w:lang w:val="en-US"/>
              </w:rPr>
              <w:t>O</w:t>
            </w:r>
            <w:del w:id="631" w:author="Svetlana Adamek" w:date="2023-07-23T18:09:00Z">
              <w:r w:rsidDel="00A82B85">
                <w:rPr>
                  <w:rFonts w:ascii="Candara" w:hAnsi="Candara"/>
                  <w:color w:val="FFFFFF" w:themeColor="background1"/>
                  <w:sz w:val="20"/>
                  <w:szCs w:val="20"/>
                  <w:lang w:val="en-US"/>
                </w:rPr>
                <w:delText>o</w:delText>
              </w:r>
            </w:del>
            <w:r>
              <w:rPr>
                <w:rFonts w:ascii="Candara" w:hAnsi="Candara"/>
                <w:color w:val="FFFFFF" w:themeColor="background1"/>
                <w:sz w:val="20"/>
                <w:szCs w:val="20"/>
                <w:lang w:val="en-US"/>
              </w:rPr>
              <w:t>2 savings (tons CO2)</w:t>
            </w:r>
          </w:p>
        </w:tc>
        <w:tc>
          <w:tcPr>
            <w:tcW w:w="1392" w:type="dxa"/>
            <w:shd w:val="clear" w:color="auto" w:fill="1C487D"/>
            <w:vAlign w:val="center"/>
          </w:tcPr>
          <w:p w14:paraId="11D0C6E9" w14:textId="77777777"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7D5C26" w:rsidRPr="00540EA8" w14:paraId="6836AE87"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65B7C41" w14:textId="3EC212D8" w:rsidR="007D5C26" w:rsidRPr="00540EA8" w:rsidRDefault="007D5C26" w:rsidP="007D5C26">
            <w:pPr>
              <w:spacing w:before="20" w:after="20" w:line="300" w:lineRule="atLeast"/>
              <w:ind w:right="-134"/>
              <w:rPr>
                <w:rFonts w:ascii="Candara" w:hAnsi="Candara"/>
                <w:b w:val="0"/>
                <w:bCs/>
                <w:color w:val="1C487D"/>
                <w:sz w:val="20"/>
                <w:szCs w:val="20"/>
                <w:lang w:val="en-US"/>
              </w:rPr>
            </w:pPr>
            <w:r w:rsidRPr="00A16AF0">
              <w:rPr>
                <w:rFonts w:ascii="Candara" w:hAnsi="Candara"/>
                <w:color w:val="404040" w:themeColor="text1" w:themeTint="BF"/>
                <w:sz w:val="22"/>
                <w:szCs w:val="22"/>
              </w:rPr>
              <w:t>Total</w:t>
            </w:r>
          </w:p>
        </w:tc>
        <w:tc>
          <w:tcPr>
            <w:tcW w:w="1388" w:type="dxa"/>
            <w:vAlign w:val="center"/>
          </w:tcPr>
          <w:p w14:paraId="5EBAC526" w14:textId="2C71C305" w:rsidR="007D5C26" w:rsidRPr="00540EA8"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A16AF0">
              <w:rPr>
                <w:rFonts w:ascii="Candara" w:hAnsi="Candara"/>
                <w:color w:val="404040" w:themeColor="text1" w:themeTint="BF"/>
                <w:sz w:val="22"/>
                <w:szCs w:val="22"/>
              </w:rPr>
              <w:t>104</w:t>
            </w:r>
          </w:p>
        </w:tc>
        <w:tc>
          <w:tcPr>
            <w:tcW w:w="1387" w:type="dxa"/>
            <w:vAlign w:val="center"/>
          </w:tcPr>
          <w:p w14:paraId="3E2A38AB" w14:textId="505B2E21" w:rsidR="007D5C26" w:rsidRPr="00540EA8"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A16AF0">
              <w:rPr>
                <w:rFonts w:ascii="Candara" w:hAnsi="Candara"/>
                <w:color w:val="404040" w:themeColor="text1" w:themeTint="BF"/>
                <w:sz w:val="22"/>
                <w:szCs w:val="22"/>
              </w:rPr>
              <w:t>141,974,000</w:t>
            </w:r>
          </w:p>
        </w:tc>
        <w:tc>
          <w:tcPr>
            <w:tcW w:w="1387" w:type="dxa"/>
            <w:vAlign w:val="center"/>
          </w:tcPr>
          <w:p w14:paraId="74CCC73E" w14:textId="4FD98D9C" w:rsidR="007D5C26" w:rsidRPr="00540EA8"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A16AF0">
              <w:rPr>
                <w:rFonts w:ascii="Candara" w:hAnsi="Candara"/>
                <w:color w:val="404040" w:themeColor="text1" w:themeTint="BF"/>
                <w:sz w:val="22"/>
                <w:szCs w:val="22"/>
              </w:rPr>
              <w:t>28,396,800</w:t>
            </w:r>
          </w:p>
        </w:tc>
        <w:tc>
          <w:tcPr>
            <w:tcW w:w="1291" w:type="dxa"/>
            <w:vAlign w:val="center"/>
          </w:tcPr>
          <w:p w14:paraId="6F048E88" w14:textId="59751E45" w:rsidR="007D5C26" w:rsidRPr="00540EA8"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A16AF0">
              <w:rPr>
                <w:rFonts w:ascii="Candara" w:hAnsi="Candara"/>
                <w:color w:val="404040" w:themeColor="text1" w:themeTint="BF"/>
                <w:sz w:val="22"/>
                <w:szCs w:val="22"/>
              </w:rPr>
              <w:t>267</w:t>
            </w:r>
          </w:p>
        </w:tc>
        <w:tc>
          <w:tcPr>
            <w:tcW w:w="1291" w:type="dxa"/>
            <w:vAlign w:val="center"/>
          </w:tcPr>
          <w:p w14:paraId="1CDCDEBC" w14:textId="7BAB1EDF" w:rsidR="007D5C26" w:rsidRPr="00540EA8"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A16AF0">
              <w:rPr>
                <w:rFonts w:ascii="Candara" w:hAnsi="Candara"/>
                <w:color w:val="404040" w:themeColor="text1" w:themeTint="BF"/>
                <w:sz w:val="22"/>
                <w:szCs w:val="22"/>
              </w:rPr>
              <w:t>44,328</w:t>
            </w:r>
          </w:p>
        </w:tc>
        <w:tc>
          <w:tcPr>
            <w:tcW w:w="1392" w:type="dxa"/>
            <w:vAlign w:val="center"/>
          </w:tcPr>
          <w:p w14:paraId="6059985A" w14:textId="497F8F3F" w:rsidR="007D5C26" w:rsidRPr="00540EA8"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Pr>
                <w:rFonts w:ascii="Candara" w:hAnsi="Candara"/>
                <w:color w:val="404040" w:themeColor="text1" w:themeTint="BF"/>
                <w:sz w:val="22"/>
                <w:szCs w:val="22"/>
              </w:rPr>
              <w:t>-</w:t>
            </w:r>
          </w:p>
        </w:tc>
      </w:tr>
    </w:tbl>
    <w:p w14:paraId="5FDA85B2" w14:textId="77777777" w:rsidR="007D5C26" w:rsidRDefault="007D5C26" w:rsidP="00DA466D">
      <w:pPr>
        <w:jc w:val="both"/>
        <w:rPr>
          <w:lang w:val="en-GB"/>
        </w:rPr>
      </w:pPr>
    </w:p>
    <w:p w14:paraId="04D00A35" w14:textId="1277C90C" w:rsidR="007D5C26" w:rsidRPr="007D5C26" w:rsidRDefault="00DA466D" w:rsidP="007D5C26">
      <w:pPr>
        <w:pStyle w:val="Caption"/>
        <w:keepNext/>
        <w:spacing w:before="120" w:after="120" w:line="300" w:lineRule="atLeast"/>
        <w:rPr>
          <w:rFonts w:ascii="Candara" w:hAnsi="Candara"/>
          <w:sz w:val="21"/>
          <w:szCs w:val="18"/>
        </w:rPr>
      </w:pPr>
      <w:bookmarkStart w:id="632" w:name="_Toc137398057"/>
      <w:bookmarkStart w:id="633" w:name="_Toc139535252"/>
      <w:r w:rsidRPr="007D5C26">
        <w:rPr>
          <w:rFonts w:ascii="Candara" w:hAnsi="Candara"/>
          <w:sz w:val="21"/>
          <w:szCs w:val="18"/>
        </w:rPr>
        <w:t xml:space="preserve">Table </w:t>
      </w:r>
      <w:r w:rsidRPr="007D5C26">
        <w:rPr>
          <w:rFonts w:ascii="Candara" w:hAnsi="Candara"/>
          <w:sz w:val="21"/>
          <w:szCs w:val="18"/>
        </w:rPr>
        <w:fldChar w:fldCharType="begin"/>
      </w:r>
      <w:r w:rsidRPr="007D5C26">
        <w:rPr>
          <w:rFonts w:ascii="Candara" w:hAnsi="Candara"/>
          <w:sz w:val="21"/>
          <w:szCs w:val="18"/>
        </w:rPr>
        <w:instrText xml:space="preserve"> SEQ Table \* ARABIC </w:instrText>
      </w:r>
      <w:r w:rsidRPr="007D5C26">
        <w:rPr>
          <w:rFonts w:ascii="Candara" w:hAnsi="Candara"/>
          <w:sz w:val="21"/>
          <w:szCs w:val="18"/>
        </w:rPr>
        <w:fldChar w:fldCharType="separate"/>
      </w:r>
      <w:r w:rsidR="007D5C26">
        <w:rPr>
          <w:rFonts w:ascii="Candara" w:hAnsi="Candara"/>
          <w:noProof/>
          <w:sz w:val="21"/>
          <w:szCs w:val="18"/>
        </w:rPr>
        <w:t>33</w:t>
      </w:r>
      <w:r w:rsidRPr="007D5C26">
        <w:rPr>
          <w:rFonts w:ascii="Candara" w:hAnsi="Candara"/>
          <w:sz w:val="21"/>
          <w:szCs w:val="18"/>
        </w:rPr>
        <w:fldChar w:fldCharType="end"/>
      </w:r>
      <w:r w:rsidR="007D5C26">
        <w:rPr>
          <w:rFonts w:ascii="Candara" w:hAnsi="Candara"/>
          <w:sz w:val="21"/>
          <w:szCs w:val="18"/>
        </w:rPr>
        <w:t>:</w:t>
      </w:r>
      <w:r w:rsidRPr="007D5C26">
        <w:rPr>
          <w:rFonts w:ascii="Candara" w:hAnsi="Candara"/>
          <w:sz w:val="21"/>
          <w:szCs w:val="18"/>
        </w:rPr>
        <w:t xml:space="preserve"> Commercial sector results summary for scenario 2</w:t>
      </w:r>
      <w:bookmarkEnd w:id="632"/>
      <w:bookmarkEnd w:id="633"/>
      <w:r w:rsidR="007D5C26">
        <w:rPr>
          <w:rFonts w:ascii="Candara" w:hAnsi="Candara"/>
          <w:sz w:val="21"/>
          <w:szCs w:val="18"/>
        </w:rPr>
        <w:t xml:space="preserve"> (hotels and office buildings)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7D5C26" w:rsidRPr="00C51697" w14:paraId="5A49E49F"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37C9F85D" w14:textId="66A3C8EC" w:rsidR="007D5C26" w:rsidRPr="00C51697" w:rsidRDefault="007D5C26"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2 (DEEP RENOVATION)</w:t>
            </w:r>
          </w:p>
        </w:tc>
      </w:tr>
      <w:tr w:rsidR="007D5C26" w:rsidRPr="00C51697" w14:paraId="0F06A271"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5FD48F16" w14:textId="77777777" w:rsidR="007D5C26" w:rsidRPr="00C51697" w:rsidRDefault="007D5C26"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78822B56" w14:textId="77777777"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34C5751C" w14:textId="77777777" w:rsidR="007D5C26" w:rsidRPr="00DE17B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634" w:author="Svetlana Adamek" w:date="2023-07-24T08:50:00Z">
                  <w:rPr>
                    <w:rFonts w:ascii="Candara" w:hAnsi="Candara"/>
                    <w:color w:val="FFFFFF" w:themeColor="background1"/>
                    <w:sz w:val="20"/>
                    <w:szCs w:val="20"/>
                    <w:lang w:val="en-US"/>
                  </w:rPr>
                </w:rPrChange>
              </w:rPr>
            </w:pPr>
            <w:r w:rsidRPr="00DE17B7">
              <w:rPr>
                <w:rFonts w:ascii="Candara" w:hAnsi="Candara"/>
                <w:color w:val="FFFFFF" w:themeColor="background1"/>
                <w:sz w:val="20"/>
                <w:szCs w:val="20"/>
                <w:highlight w:val="yellow"/>
                <w:lang w:val="en-US"/>
                <w:rPrChange w:id="635" w:author="Svetlana Adamek" w:date="2023-07-24T08:50: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162A782F" w14:textId="77777777" w:rsidR="007D5C26" w:rsidRPr="00DE17B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636" w:author="Svetlana Adamek" w:date="2023-07-24T08:50:00Z">
                  <w:rPr>
                    <w:rFonts w:ascii="Candara" w:hAnsi="Candara" w:cstheme="minorHAnsi"/>
                    <w:color w:val="FFFFFF" w:themeColor="background1"/>
                    <w:sz w:val="20"/>
                    <w:szCs w:val="20"/>
                    <w:lang w:val="en-US"/>
                  </w:rPr>
                </w:rPrChange>
              </w:rPr>
            </w:pPr>
            <w:r w:rsidRPr="00DE17B7">
              <w:rPr>
                <w:rFonts w:ascii="Candara" w:hAnsi="Candara"/>
                <w:color w:val="FFFFFF" w:themeColor="background1"/>
                <w:sz w:val="20"/>
                <w:szCs w:val="20"/>
                <w:highlight w:val="yellow"/>
                <w:lang w:val="en-US"/>
                <w:rPrChange w:id="637" w:author="Svetlana Adamek" w:date="2023-07-24T08:50:00Z">
                  <w:rPr>
                    <w:rFonts w:ascii="Candara" w:hAnsi="Candara"/>
                    <w:color w:val="FFFFFF" w:themeColor="background1"/>
                    <w:sz w:val="20"/>
                    <w:szCs w:val="20"/>
                    <w:lang w:val="en-US"/>
                  </w:rPr>
                </w:rPrChange>
              </w:rPr>
              <w:t>CAPEX (EUR)</w:t>
            </w:r>
          </w:p>
        </w:tc>
        <w:tc>
          <w:tcPr>
            <w:tcW w:w="1291" w:type="dxa"/>
            <w:shd w:val="clear" w:color="auto" w:fill="1C487D"/>
            <w:vAlign w:val="center"/>
          </w:tcPr>
          <w:p w14:paraId="765161B6" w14:textId="77777777"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2B1E7DA0" w14:textId="77777777"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Co2 savings (tons CO2)</w:t>
            </w:r>
          </w:p>
        </w:tc>
        <w:tc>
          <w:tcPr>
            <w:tcW w:w="1392" w:type="dxa"/>
            <w:shd w:val="clear" w:color="auto" w:fill="1C487D"/>
            <w:vAlign w:val="center"/>
          </w:tcPr>
          <w:p w14:paraId="4BC63C5D" w14:textId="77777777" w:rsidR="007D5C26" w:rsidRPr="00C51697" w:rsidRDefault="007D5C26"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7D5C26" w:rsidRPr="00540EA8" w14:paraId="0861C75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C9276B0" w14:textId="49BD21FF" w:rsidR="007D5C26" w:rsidRPr="007D5C26" w:rsidRDefault="007D5C26" w:rsidP="007D5C26">
            <w:pPr>
              <w:spacing w:before="20" w:after="20" w:line="300" w:lineRule="atLeast"/>
              <w:ind w:right="-134"/>
              <w:rPr>
                <w:rFonts w:ascii="Candara" w:hAnsi="Candara"/>
                <w:b w:val="0"/>
                <w:bCs/>
                <w:color w:val="1C487D"/>
                <w:sz w:val="20"/>
                <w:szCs w:val="20"/>
                <w:lang w:val="en-US"/>
              </w:rPr>
            </w:pPr>
            <w:r w:rsidRPr="007D5C26">
              <w:rPr>
                <w:rFonts w:ascii="Candara" w:hAnsi="Candara"/>
                <w:b w:val="0"/>
                <w:bCs/>
                <w:color w:val="1C487D"/>
                <w:sz w:val="22"/>
                <w:szCs w:val="22"/>
              </w:rPr>
              <w:t>Total</w:t>
            </w:r>
          </w:p>
        </w:tc>
        <w:tc>
          <w:tcPr>
            <w:tcW w:w="1388" w:type="dxa"/>
            <w:vAlign w:val="center"/>
          </w:tcPr>
          <w:p w14:paraId="69DFE2CD" w14:textId="34B46C57" w:rsidR="007D5C26" w:rsidRPr="007D5C26"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7D5C26">
              <w:rPr>
                <w:rFonts w:ascii="Candara" w:hAnsi="Candara"/>
                <w:color w:val="404040" w:themeColor="text1" w:themeTint="BF"/>
                <w:sz w:val="22"/>
                <w:szCs w:val="22"/>
              </w:rPr>
              <w:t>298</w:t>
            </w:r>
          </w:p>
        </w:tc>
        <w:tc>
          <w:tcPr>
            <w:tcW w:w="1387" w:type="dxa"/>
            <w:vAlign w:val="center"/>
          </w:tcPr>
          <w:p w14:paraId="4D0CBA66" w14:textId="74DB673D" w:rsidR="007D5C26" w:rsidRPr="007D5C26"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7D5C26">
              <w:rPr>
                <w:rFonts w:ascii="Candara" w:hAnsi="Candara"/>
                <w:color w:val="404040" w:themeColor="text1" w:themeTint="BF"/>
                <w:sz w:val="22"/>
                <w:szCs w:val="22"/>
              </w:rPr>
              <w:t>410,785,000</w:t>
            </w:r>
          </w:p>
        </w:tc>
        <w:tc>
          <w:tcPr>
            <w:tcW w:w="1387" w:type="dxa"/>
            <w:vAlign w:val="center"/>
          </w:tcPr>
          <w:p w14:paraId="7C57B26B" w14:textId="4DA4CD5D" w:rsidR="007D5C26" w:rsidRPr="007D5C26"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7D5C26">
              <w:rPr>
                <w:rFonts w:ascii="Candara" w:hAnsi="Candara"/>
                <w:color w:val="404040" w:themeColor="text1" w:themeTint="BF"/>
                <w:sz w:val="22"/>
                <w:szCs w:val="22"/>
              </w:rPr>
              <w:t>153,030,341</w:t>
            </w:r>
          </w:p>
        </w:tc>
        <w:tc>
          <w:tcPr>
            <w:tcW w:w="1291" w:type="dxa"/>
            <w:vAlign w:val="center"/>
          </w:tcPr>
          <w:p w14:paraId="4B64AB21" w14:textId="0145F361" w:rsidR="007D5C26" w:rsidRPr="007D5C26"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7D5C26">
              <w:rPr>
                <w:rFonts w:ascii="Candara" w:hAnsi="Candara"/>
                <w:color w:val="404040" w:themeColor="text1" w:themeTint="BF"/>
                <w:sz w:val="22"/>
                <w:szCs w:val="22"/>
              </w:rPr>
              <w:t>764</w:t>
            </w:r>
          </w:p>
        </w:tc>
        <w:tc>
          <w:tcPr>
            <w:tcW w:w="1291" w:type="dxa"/>
            <w:vAlign w:val="center"/>
          </w:tcPr>
          <w:p w14:paraId="7005FF5B" w14:textId="71D1A36F" w:rsidR="007D5C26" w:rsidRPr="007D5C26"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7D5C26">
              <w:rPr>
                <w:rFonts w:ascii="Candara" w:hAnsi="Candara"/>
                <w:color w:val="404040" w:themeColor="text1" w:themeTint="BF"/>
                <w:sz w:val="22"/>
                <w:szCs w:val="22"/>
              </w:rPr>
              <w:t>126,599</w:t>
            </w:r>
          </w:p>
        </w:tc>
        <w:tc>
          <w:tcPr>
            <w:tcW w:w="1392" w:type="dxa"/>
            <w:vAlign w:val="center"/>
          </w:tcPr>
          <w:p w14:paraId="31223541" w14:textId="77777777" w:rsidR="007D5C26" w:rsidRPr="00540EA8" w:rsidRDefault="007D5C26" w:rsidP="007D5C2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Pr>
                <w:rFonts w:ascii="Candara" w:hAnsi="Candara"/>
                <w:color w:val="404040" w:themeColor="text1" w:themeTint="BF"/>
                <w:sz w:val="22"/>
                <w:szCs w:val="22"/>
              </w:rPr>
              <w:t>-</w:t>
            </w:r>
          </w:p>
        </w:tc>
      </w:tr>
    </w:tbl>
    <w:p w14:paraId="08242136" w14:textId="0E353DA4" w:rsidR="00DA466D" w:rsidRPr="00A16AF0" w:rsidRDefault="00A82B85" w:rsidP="00DA466D">
      <w:pPr>
        <w:spacing w:before="120" w:after="120" w:line="300" w:lineRule="atLeast"/>
        <w:rPr>
          <w:rFonts w:ascii="Candara" w:hAnsi="Candara"/>
          <w:color w:val="404040" w:themeColor="text1" w:themeTint="BF"/>
          <w:sz w:val="22"/>
          <w:szCs w:val="22"/>
          <w:lang w:val="en-GB"/>
        </w:rPr>
      </w:pPr>
      <w:ins w:id="638" w:author="Svetlana Adamek" w:date="2023-07-23T18:10:00Z">
        <w:r>
          <w:rPr>
            <w:rFonts w:ascii="Candara" w:hAnsi="Candara"/>
            <w:color w:val="404040" w:themeColor="text1" w:themeTint="BF"/>
            <w:sz w:val="22"/>
            <w:szCs w:val="22"/>
            <w:lang w:val="en-GB"/>
          </w:rPr>
          <w:t>T</w:t>
        </w:r>
      </w:ins>
      <w:del w:id="639" w:author="Svetlana Adamek" w:date="2023-07-23T18:10:00Z">
        <w:r w:rsidR="00DA466D" w:rsidRPr="00C25208" w:rsidDel="00A82B85">
          <w:rPr>
            <w:rFonts w:ascii="Candara" w:hAnsi="Candara"/>
            <w:color w:val="404040" w:themeColor="text1" w:themeTint="BF"/>
            <w:sz w:val="22"/>
            <w:szCs w:val="22"/>
            <w:lang w:val="en-GB"/>
          </w:rPr>
          <w:delText xml:space="preserve">For market </w:delText>
        </w:r>
      </w:del>
      <w:del w:id="640" w:author="Svetlana Adamek" w:date="2023-07-23T18:09:00Z">
        <w:r w:rsidR="00DA466D" w:rsidRPr="00C25208" w:rsidDel="00A82B85">
          <w:rPr>
            <w:rFonts w:ascii="Candara" w:hAnsi="Candara"/>
            <w:color w:val="404040" w:themeColor="text1" w:themeTint="BF"/>
            <w:sz w:val="22"/>
            <w:szCs w:val="22"/>
            <w:lang w:val="en-GB"/>
          </w:rPr>
          <w:delText xml:space="preserve">size </w:delText>
        </w:r>
      </w:del>
      <w:del w:id="641" w:author="Svetlana Adamek" w:date="2023-07-23T18:10:00Z">
        <w:r w:rsidR="00DA466D" w:rsidRPr="00C25208" w:rsidDel="00A82B85">
          <w:rPr>
            <w:rFonts w:ascii="Candara" w:hAnsi="Candara"/>
            <w:color w:val="404040" w:themeColor="text1" w:themeTint="BF"/>
            <w:sz w:val="22"/>
            <w:szCs w:val="22"/>
            <w:lang w:val="en-GB"/>
          </w:rPr>
          <w:delText>in the commercial sector, t</w:delText>
        </w:r>
      </w:del>
      <w:r w:rsidR="00DA466D" w:rsidRPr="00C25208">
        <w:rPr>
          <w:rFonts w:ascii="Candara" w:hAnsi="Candara"/>
          <w:color w:val="404040" w:themeColor="text1" w:themeTint="BF"/>
          <w:sz w:val="22"/>
          <w:szCs w:val="22"/>
          <w:lang w:val="en-GB"/>
        </w:rPr>
        <w:t xml:space="preserve">he </w:t>
      </w:r>
      <w:del w:id="642" w:author="Svetlana Adamek" w:date="2023-07-23T18:10:00Z">
        <w:r w:rsidR="00DA466D" w:rsidRPr="00C25208" w:rsidDel="00A82B85">
          <w:rPr>
            <w:rFonts w:ascii="Candara" w:hAnsi="Candara"/>
            <w:color w:val="404040" w:themeColor="text1" w:themeTint="BF"/>
            <w:sz w:val="22"/>
            <w:szCs w:val="22"/>
            <w:lang w:val="en-GB"/>
          </w:rPr>
          <w:delText xml:space="preserve">below </w:delText>
        </w:r>
      </w:del>
      <w:r w:rsidR="00DA466D" w:rsidRPr="00C25208">
        <w:rPr>
          <w:rFonts w:ascii="Candara" w:hAnsi="Candara"/>
          <w:color w:val="404040" w:themeColor="text1" w:themeTint="BF"/>
          <w:sz w:val="22"/>
          <w:szCs w:val="22"/>
          <w:lang w:val="en-GB"/>
        </w:rPr>
        <w:t xml:space="preserve">table </w:t>
      </w:r>
      <w:ins w:id="643" w:author="Svetlana Adamek" w:date="2023-07-23T18:10:00Z">
        <w:r>
          <w:rPr>
            <w:rFonts w:ascii="Candara" w:hAnsi="Candara"/>
            <w:color w:val="404040" w:themeColor="text1" w:themeTint="BF"/>
            <w:sz w:val="22"/>
            <w:szCs w:val="22"/>
            <w:lang w:val="en-GB"/>
          </w:rPr>
          <w:t xml:space="preserve">below </w:t>
        </w:r>
      </w:ins>
      <w:del w:id="644" w:author="Svetlana Adamek" w:date="2023-07-23T18:10:00Z">
        <w:r w:rsidR="00DA466D" w:rsidRPr="00C25208" w:rsidDel="00A82B85">
          <w:rPr>
            <w:rFonts w:ascii="Candara" w:hAnsi="Candara"/>
            <w:color w:val="404040" w:themeColor="text1" w:themeTint="BF"/>
            <w:sz w:val="22"/>
            <w:szCs w:val="22"/>
            <w:lang w:val="en-GB"/>
          </w:rPr>
          <w:delText xml:space="preserve">summarize </w:delText>
        </w:r>
      </w:del>
      <w:ins w:id="645" w:author="Svetlana Adamek" w:date="2023-07-23T18:10:00Z">
        <w:r>
          <w:rPr>
            <w:rFonts w:ascii="Candara" w:hAnsi="Candara"/>
            <w:color w:val="404040" w:themeColor="text1" w:themeTint="BF"/>
            <w:sz w:val="22"/>
            <w:szCs w:val="22"/>
            <w:lang w:val="en-GB"/>
          </w:rPr>
          <w:t>presents</w:t>
        </w:r>
        <w:r w:rsidRPr="00C25208">
          <w:rPr>
            <w:rFonts w:ascii="Candara" w:hAnsi="Candara"/>
            <w:color w:val="404040" w:themeColor="text1" w:themeTint="BF"/>
            <w:sz w:val="22"/>
            <w:szCs w:val="22"/>
            <w:lang w:val="en-GB"/>
          </w:rPr>
          <w:t xml:space="preserve"> </w:t>
        </w:r>
      </w:ins>
      <w:r w:rsidR="00DA466D" w:rsidRPr="00C25208">
        <w:rPr>
          <w:rFonts w:ascii="Candara" w:hAnsi="Candara"/>
          <w:color w:val="404040" w:themeColor="text1" w:themeTint="BF"/>
          <w:sz w:val="22"/>
          <w:szCs w:val="22"/>
          <w:lang w:val="en-GB"/>
        </w:rPr>
        <w:t xml:space="preserve">the market </w:t>
      </w:r>
      <w:del w:id="646" w:author="Svetlana Adamek" w:date="2023-07-23T18:10:00Z">
        <w:r w:rsidR="00DA466D" w:rsidRPr="00C25208" w:rsidDel="00A82B85">
          <w:rPr>
            <w:rFonts w:ascii="Candara" w:hAnsi="Candara"/>
            <w:color w:val="404040" w:themeColor="text1" w:themeTint="BF"/>
            <w:sz w:val="22"/>
            <w:szCs w:val="22"/>
            <w:lang w:val="en-GB"/>
          </w:rPr>
          <w:delText xml:space="preserve">size </w:delText>
        </w:r>
      </w:del>
      <w:ins w:id="647" w:author="Svetlana Adamek" w:date="2023-07-23T18:11:00Z">
        <w:r>
          <w:rPr>
            <w:rFonts w:ascii="Candara" w:hAnsi="Candara"/>
            <w:color w:val="404040" w:themeColor="text1" w:themeTint="BF"/>
            <w:sz w:val="22"/>
            <w:szCs w:val="22"/>
            <w:lang w:val="en-GB"/>
          </w:rPr>
          <w:t>potential</w:t>
        </w:r>
      </w:ins>
      <w:ins w:id="648" w:author="Svetlana Adamek" w:date="2023-07-23T18:10:00Z">
        <w:r w:rsidRPr="00C25208">
          <w:rPr>
            <w:rFonts w:ascii="Candara" w:hAnsi="Candara"/>
            <w:color w:val="404040" w:themeColor="text1" w:themeTint="BF"/>
            <w:sz w:val="22"/>
            <w:szCs w:val="22"/>
            <w:lang w:val="en-GB"/>
          </w:rPr>
          <w:t xml:space="preserve"> </w:t>
        </w:r>
      </w:ins>
      <w:r w:rsidR="00DA466D" w:rsidRPr="00C25208">
        <w:rPr>
          <w:rFonts w:ascii="Candara" w:hAnsi="Candara"/>
          <w:color w:val="404040" w:themeColor="text1" w:themeTint="BF"/>
          <w:sz w:val="22"/>
          <w:szCs w:val="22"/>
          <w:lang w:val="en-GB"/>
        </w:rPr>
        <w:t xml:space="preserve">for different </w:t>
      </w:r>
      <w:del w:id="649" w:author="Svetlana Adamek" w:date="2023-07-23T18:11:00Z">
        <w:r w:rsidR="00DA466D" w:rsidRPr="00C25208" w:rsidDel="00A82B85">
          <w:rPr>
            <w:rFonts w:ascii="Candara" w:hAnsi="Candara"/>
            <w:color w:val="404040" w:themeColor="text1" w:themeTint="BF"/>
            <w:sz w:val="22"/>
            <w:szCs w:val="22"/>
            <w:lang w:val="en-GB"/>
          </w:rPr>
          <w:delText xml:space="preserve">percentage of </w:delText>
        </w:r>
      </w:del>
      <w:r w:rsidR="00DA466D" w:rsidRPr="00C25208">
        <w:rPr>
          <w:rFonts w:ascii="Candara" w:hAnsi="Candara"/>
          <w:color w:val="404040" w:themeColor="text1" w:themeTint="BF"/>
          <w:sz w:val="22"/>
          <w:szCs w:val="22"/>
          <w:lang w:val="en-GB"/>
        </w:rPr>
        <w:t xml:space="preserve">market </w:t>
      </w:r>
      <w:ins w:id="650" w:author="Svetlana Adamek" w:date="2023-07-23T18:11:00Z">
        <w:r>
          <w:rPr>
            <w:rFonts w:ascii="Candara" w:hAnsi="Candara"/>
            <w:color w:val="404040" w:themeColor="text1" w:themeTint="BF"/>
            <w:sz w:val="22"/>
            <w:szCs w:val="22"/>
            <w:lang w:val="en-GB"/>
          </w:rPr>
          <w:t xml:space="preserve">shares </w:t>
        </w:r>
      </w:ins>
      <w:r w:rsidR="00DA466D" w:rsidRPr="00C25208">
        <w:rPr>
          <w:rFonts w:ascii="Candara" w:hAnsi="Candara"/>
          <w:color w:val="404040" w:themeColor="text1" w:themeTint="BF"/>
          <w:sz w:val="22"/>
          <w:szCs w:val="22"/>
          <w:lang w:val="en-GB"/>
        </w:rPr>
        <w:t xml:space="preserve">capture that could be done by the </w:t>
      </w:r>
      <w:ins w:id="651" w:author="Svetlana Adamek" w:date="2023-07-23T18:11:00Z">
        <w:r>
          <w:rPr>
            <w:rFonts w:ascii="Candara" w:hAnsi="Candara"/>
            <w:color w:val="404040" w:themeColor="text1" w:themeTint="BF"/>
            <w:sz w:val="22"/>
            <w:szCs w:val="22"/>
            <w:lang w:val="en-GB"/>
          </w:rPr>
          <w:t>EE F</w:t>
        </w:r>
      </w:ins>
      <w:del w:id="652" w:author="Svetlana Adamek" w:date="2023-07-23T18:11:00Z">
        <w:r w:rsidR="00DA466D" w:rsidRPr="00C25208" w:rsidDel="00A82B85">
          <w:rPr>
            <w:rFonts w:ascii="Candara" w:hAnsi="Candara"/>
            <w:color w:val="404040" w:themeColor="text1" w:themeTint="BF"/>
            <w:sz w:val="22"/>
            <w:szCs w:val="22"/>
            <w:lang w:val="en-GB"/>
          </w:rPr>
          <w:delText>f</w:delText>
        </w:r>
      </w:del>
      <w:r w:rsidR="00DA466D" w:rsidRPr="00C25208">
        <w:rPr>
          <w:rFonts w:ascii="Candara" w:hAnsi="Candara"/>
          <w:color w:val="404040" w:themeColor="text1" w:themeTint="BF"/>
          <w:sz w:val="22"/>
          <w:szCs w:val="22"/>
          <w:lang w:val="en-GB"/>
        </w:rPr>
        <w:t xml:space="preserve">und </w:t>
      </w:r>
      <w:ins w:id="653" w:author="Svetlana Adamek" w:date="2023-07-23T18:11:00Z">
        <w:r>
          <w:rPr>
            <w:rFonts w:ascii="Candara" w:hAnsi="Candara"/>
            <w:color w:val="404040" w:themeColor="text1" w:themeTint="BF"/>
            <w:sz w:val="22"/>
            <w:szCs w:val="22"/>
            <w:lang w:val="en-GB"/>
          </w:rPr>
          <w:t>for</w:t>
        </w:r>
      </w:ins>
      <w:del w:id="654" w:author="Svetlana Adamek" w:date="2023-07-23T18:11:00Z">
        <w:r w:rsidR="00DA466D" w:rsidRPr="00C25208" w:rsidDel="00A82B85">
          <w:rPr>
            <w:rFonts w:ascii="Candara" w:hAnsi="Candara"/>
            <w:color w:val="404040" w:themeColor="text1" w:themeTint="BF"/>
            <w:sz w:val="22"/>
            <w:szCs w:val="22"/>
            <w:lang w:val="en-GB"/>
          </w:rPr>
          <w:delText>in</w:delText>
        </w:r>
      </w:del>
      <w:r w:rsidR="00DA466D" w:rsidRPr="00C25208">
        <w:rPr>
          <w:rFonts w:ascii="Candara" w:hAnsi="Candara"/>
          <w:color w:val="404040" w:themeColor="text1" w:themeTint="BF"/>
          <w:sz w:val="22"/>
          <w:szCs w:val="22"/>
          <w:lang w:val="en-GB"/>
        </w:rPr>
        <w:t xml:space="preserve"> both scenarios.</w:t>
      </w:r>
    </w:p>
    <w:p w14:paraId="6D867432" w14:textId="6C2FEE34" w:rsidR="009E0918" w:rsidRPr="00DB5EC6" w:rsidRDefault="00DA466D" w:rsidP="00DB5EC6">
      <w:pPr>
        <w:pStyle w:val="Caption"/>
        <w:keepNext/>
        <w:spacing w:before="120" w:after="120" w:line="300" w:lineRule="atLeast"/>
        <w:rPr>
          <w:rFonts w:ascii="Candara" w:hAnsi="Candara"/>
          <w:sz w:val="21"/>
          <w:szCs w:val="18"/>
        </w:rPr>
      </w:pPr>
      <w:bookmarkStart w:id="655" w:name="_Toc137398058"/>
      <w:bookmarkStart w:id="656" w:name="_Toc139535253"/>
      <w:r w:rsidRPr="00DB5EC6">
        <w:rPr>
          <w:rFonts w:ascii="Candara" w:hAnsi="Candara"/>
          <w:sz w:val="21"/>
          <w:szCs w:val="18"/>
        </w:rPr>
        <w:t xml:space="preserve">Table </w:t>
      </w:r>
      <w:r w:rsidRPr="00DB5EC6">
        <w:rPr>
          <w:rFonts w:ascii="Candara" w:hAnsi="Candara"/>
          <w:sz w:val="21"/>
          <w:szCs w:val="18"/>
        </w:rPr>
        <w:fldChar w:fldCharType="begin"/>
      </w:r>
      <w:r w:rsidRPr="00DB5EC6">
        <w:rPr>
          <w:rFonts w:ascii="Candara" w:hAnsi="Candara"/>
          <w:sz w:val="21"/>
          <w:szCs w:val="18"/>
        </w:rPr>
        <w:instrText xml:space="preserve"> SEQ Table \* ARABIC </w:instrText>
      </w:r>
      <w:r w:rsidRPr="00DB5EC6">
        <w:rPr>
          <w:rFonts w:ascii="Candara" w:hAnsi="Candara"/>
          <w:sz w:val="21"/>
          <w:szCs w:val="18"/>
        </w:rPr>
        <w:fldChar w:fldCharType="separate"/>
      </w:r>
      <w:r w:rsidR="00DB5EC6">
        <w:rPr>
          <w:rFonts w:ascii="Candara" w:hAnsi="Candara"/>
          <w:noProof/>
          <w:sz w:val="21"/>
          <w:szCs w:val="18"/>
        </w:rPr>
        <w:t>34</w:t>
      </w:r>
      <w:r w:rsidRPr="00DB5EC6">
        <w:rPr>
          <w:rFonts w:ascii="Candara" w:hAnsi="Candara"/>
          <w:sz w:val="21"/>
          <w:szCs w:val="18"/>
        </w:rPr>
        <w:fldChar w:fldCharType="end"/>
      </w:r>
      <w:r w:rsidR="00DB5EC6">
        <w:rPr>
          <w:rFonts w:ascii="Candara" w:hAnsi="Candara"/>
          <w:sz w:val="21"/>
          <w:szCs w:val="18"/>
        </w:rPr>
        <w:t>:</w:t>
      </w:r>
      <w:r w:rsidRPr="00DB5EC6">
        <w:rPr>
          <w:rFonts w:ascii="Candara" w:hAnsi="Candara"/>
          <w:sz w:val="21"/>
          <w:szCs w:val="18"/>
        </w:rPr>
        <w:t xml:space="preserve"> </w:t>
      </w:r>
      <w:r w:rsidR="00DB5EC6">
        <w:rPr>
          <w:rFonts w:ascii="Candara" w:hAnsi="Candara"/>
          <w:sz w:val="21"/>
          <w:szCs w:val="18"/>
        </w:rPr>
        <w:t>Estimation of m</w:t>
      </w:r>
      <w:r w:rsidRPr="00DB5EC6">
        <w:rPr>
          <w:rFonts w:ascii="Candara" w:hAnsi="Candara"/>
          <w:sz w:val="21"/>
          <w:szCs w:val="18"/>
        </w:rPr>
        <w:t xml:space="preserve">arket </w:t>
      </w:r>
      <w:r w:rsidR="00DB5EC6">
        <w:rPr>
          <w:rFonts w:ascii="Candara" w:hAnsi="Candara"/>
          <w:sz w:val="21"/>
          <w:szCs w:val="18"/>
        </w:rPr>
        <w:t>share</w:t>
      </w:r>
      <w:r w:rsidRPr="00DB5EC6">
        <w:rPr>
          <w:rFonts w:ascii="Candara" w:hAnsi="Candara"/>
          <w:sz w:val="21"/>
          <w:szCs w:val="18"/>
        </w:rPr>
        <w:t xml:space="preserve"> for commercial sector</w:t>
      </w:r>
      <w:bookmarkEnd w:id="655"/>
      <w:bookmarkEnd w:id="656"/>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258"/>
        <w:gridCol w:w="3047"/>
        <w:gridCol w:w="3048"/>
      </w:tblGrid>
      <w:tr w:rsidR="00DB5EC6" w:rsidRPr="00CF0A05" w14:paraId="5C2E32B8" w14:textId="77777777" w:rsidTr="00DB5EC6">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3258" w:type="dxa"/>
            <w:shd w:val="clear" w:color="auto" w:fill="1C487D"/>
            <w:vAlign w:val="center"/>
          </w:tcPr>
          <w:p w14:paraId="06454870" w14:textId="17E12B3A" w:rsidR="00DB5EC6" w:rsidRPr="00CF0A05" w:rsidRDefault="00DB5EC6" w:rsidP="00C85CCB">
            <w:pPr>
              <w:spacing w:before="20" w:after="20" w:line="300" w:lineRule="atLeast"/>
              <w:jc w:val="center"/>
              <w:rPr>
                <w:rFonts w:ascii="Candara" w:hAnsi="Candara"/>
                <w:color w:val="FFFFFF" w:themeColor="background1"/>
                <w:sz w:val="22"/>
                <w:szCs w:val="22"/>
                <w:lang w:val="en-US"/>
              </w:rPr>
            </w:pPr>
            <w:r>
              <w:rPr>
                <w:rFonts w:ascii="Candara" w:hAnsi="Candara"/>
                <w:color w:val="FFFFFF" w:themeColor="background1"/>
                <w:sz w:val="22"/>
                <w:szCs w:val="22"/>
                <w:lang w:val="en-US"/>
              </w:rPr>
              <w:t>MARKET SHARE (%)</w:t>
            </w:r>
          </w:p>
        </w:tc>
        <w:tc>
          <w:tcPr>
            <w:tcW w:w="3047" w:type="dxa"/>
            <w:shd w:val="clear" w:color="auto" w:fill="1C487D"/>
          </w:tcPr>
          <w:p w14:paraId="2AF899F9" w14:textId="3E67C9D6" w:rsidR="00DB5EC6" w:rsidRPr="00CF0A05" w:rsidRDefault="00DB5EC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MARKET SHARE (EUR)</w:t>
            </w:r>
            <w:r>
              <w:rPr>
                <w:rFonts w:ascii="Candara" w:hAnsi="Candara"/>
                <w:color w:val="FFFFFF" w:themeColor="background1"/>
                <w:sz w:val="22"/>
                <w:szCs w:val="22"/>
                <w:lang w:val="en-US"/>
              </w:rPr>
              <w:br/>
              <w:t>SCENARIO 1</w:t>
            </w:r>
          </w:p>
        </w:tc>
        <w:tc>
          <w:tcPr>
            <w:tcW w:w="3048" w:type="dxa"/>
            <w:shd w:val="clear" w:color="auto" w:fill="1C487D"/>
            <w:vAlign w:val="center"/>
          </w:tcPr>
          <w:p w14:paraId="1E37C285" w14:textId="16E354DC" w:rsidR="00DB5EC6" w:rsidRPr="00CF0A05" w:rsidRDefault="00DB5EC6"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MARKET SHARE (EUR)</w:t>
            </w:r>
            <w:r>
              <w:rPr>
                <w:rFonts w:ascii="Candara" w:hAnsi="Candara"/>
                <w:color w:val="FFFFFF" w:themeColor="background1"/>
                <w:sz w:val="22"/>
                <w:szCs w:val="22"/>
                <w:lang w:val="en-US"/>
              </w:rPr>
              <w:br/>
              <w:t>SCENARIO 2</w:t>
            </w:r>
          </w:p>
        </w:tc>
      </w:tr>
      <w:tr w:rsidR="00DB5EC6" w:rsidRPr="00CF0A05" w14:paraId="424BFB36" w14:textId="77777777" w:rsidTr="00DB5EC6">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35CA4D7" w14:textId="734787BB" w:rsidR="00DB5EC6" w:rsidRPr="00DB5EC6" w:rsidRDefault="00DB5EC6" w:rsidP="00DB5EC6">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1%</w:t>
            </w:r>
          </w:p>
        </w:tc>
        <w:tc>
          <w:tcPr>
            <w:tcW w:w="3047" w:type="dxa"/>
            <w:vAlign w:val="center"/>
          </w:tcPr>
          <w:p w14:paraId="442CD0CE" w14:textId="171966D9" w:rsidR="00DB5EC6" w:rsidRPr="00CF0A05" w:rsidRDefault="00DB5EC6" w:rsidP="00DB5EC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A16AF0">
              <w:rPr>
                <w:rFonts w:ascii="Candara" w:hAnsi="Candara"/>
                <w:color w:val="404040" w:themeColor="text1" w:themeTint="BF"/>
                <w:sz w:val="22"/>
                <w:szCs w:val="22"/>
              </w:rPr>
              <w:t>283,968</w:t>
            </w:r>
          </w:p>
        </w:tc>
        <w:tc>
          <w:tcPr>
            <w:tcW w:w="3048" w:type="dxa"/>
            <w:vAlign w:val="center"/>
          </w:tcPr>
          <w:p w14:paraId="06533CB1" w14:textId="3137124A" w:rsidR="00DB5EC6" w:rsidRPr="00CF0A05" w:rsidRDefault="00DB5EC6" w:rsidP="00DB5EC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A16AF0">
              <w:rPr>
                <w:rFonts w:ascii="Candara" w:hAnsi="Candara"/>
                <w:color w:val="404040" w:themeColor="text1" w:themeTint="BF"/>
                <w:sz w:val="22"/>
                <w:szCs w:val="22"/>
              </w:rPr>
              <w:t>1,530,303</w:t>
            </w:r>
          </w:p>
        </w:tc>
      </w:tr>
      <w:tr w:rsidR="00DB5EC6" w:rsidRPr="00CF0A05" w14:paraId="74817835" w14:textId="77777777" w:rsidTr="00DB5EC6">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7F12732" w14:textId="3B1BBBB7" w:rsidR="00DB5EC6" w:rsidRPr="00DB5EC6" w:rsidRDefault="00DB5EC6" w:rsidP="00DB5EC6">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2%</w:t>
            </w:r>
          </w:p>
        </w:tc>
        <w:tc>
          <w:tcPr>
            <w:tcW w:w="3047" w:type="dxa"/>
            <w:vAlign w:val="center"/>
          </w:tcPr>
          <w:p w14:paraId="7979AE89" w14:textId="5A12FB09" w:rsidR="00DB5EC6" w:rsidRPr="00CF0A05" w:rsidRDefault="00DB5EC6" w:rsidP="00DB5EC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A16AF0">
              <w:rPr>
                <w:rFonts w:ascii="Candara" w:hAnsi="Candara"/>
                <w:color w:val="404040" w:themeColor="text1" w:themeTint="BF"/>
                <w:sz w:val="22"/>
                <w:szCs w:val="22"/>
              </w:rPr>
              <w:t>567,936</w:t>
            </w:r>
          </w:p>
        </w:tc>
        <w:tc>
          <w:tcPr>
            <w:tcW w:w="3048" w:type="dxa"/>
            <w:vAlign w:val="center"/>
          </w:tcPr>
          <w:p w14:paraId="4C29A3E5" w14:textId="10A4C86F" w:rsidR="00DB5EC6" w:rsidRPr="00CF0A05" w:rsidRDefault="00DB5EC6" w:rsidP="00DB5EC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A16AF0">
              <w:rPr>
                <w:rFonts w:ascii="Candara" w:hAnsi="Candara"/>
                <w:color w:val="404040" w:themeColor="text1" w:themeTint="BF"/>
                <w:sz w:val="22"/>
                <w:szCs w:val="22"/>
              </w:rPr>
              <w:t>3,060,607</w:t>
            </w:r>
          </w:p>
        </w:tc>
      </w:tr>
      <w:tr w:rsidR="00DB5EC6" w:rsidRPr="00CF0A05" w14:paraId="7B5F9473" w14:textId="77777777" w:rsidTr="00DB5EC6">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25ED784D" w14:textId="440F69E4" w:rsidR="00DB5EC6" w:rsidRPr="00DB5EC6" w:rsidRDefault="00DB5EC6" w:rsidP="00DB5EC6">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3%</w:t>
            </w:r>
          </w:p>
        </w:tc>
        <w:tc>
          <w:tcPr>
            <w:tcW w:w="3047" w:type="dxa"/>
            <w:vAlign w:val="center"/>
          </w:tcPr>
          <w:p w14:paraId="222CDCCB" w14:textId="1BD6494A" w:rsidR="00DB5EC6" w:rsidRPr="00CF0A05" w:rsidRDefault="00DB5EC6" w:rsidP="00DB5EC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A16AF0">
              <w:rPr>
                <w:rFonts w:ascii="Candara" w:hAnsi="Candara"/>
                <w:color w:val="404040" w:themeColor="text1" w:themeTint="BF"/>
                <w:sz w:val="22"/>
                <w:szCs w:val="22"/>
              </w:rPr>
              <w:t>851,904</w:t>
            </w:r>
          </w:p>
        </w:tc>
        <w:tc>
          <w:tcPr>
            <w:tcW w:w="3048" w:type="dxa"/>
            <w:vAlign w:val="center"/>
          </w:tcPr>
          <w:p w14:paraId="2E1F21C7" w14:textId="02E1D6F3" w:rsidR="00DB5EC6" w:rsidRPr="00CF0A05" w:rsidRDefault="00DB5EC6" w:rsidP="00DB5EC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A16AF0">
              <w:rPr>
                <w:rFonts w:ascii="Candara" w:hAnsi="Candara"/>
                <w:color w:val="404040" w:themeColor="text1" w:themeTint="BF"/>
                <w:sz w:val="22"/>
                <w:szCs w:val="22"/>
              </w:rPr>
              <w:t>4,590,910</w:t>
            </w:r>
          </w:p>
        </w:tc>
      </w:tr>
      <w:tr w:rsidR="00DB5EC6" w:rsidRPr="00CF0A05" w14:paraId="1651DF9E" w14:textId="77777777" w:rsidTr="00DB5EC6">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1CCEF2B8" w14:textId="6D3CBCB1" w:rsidR="00DB5EC6" w:rsidRPr="00DB5EC6" w:rsidRDefault="00DB5EC6" w:rsidP="00DB5EC6">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4%</w:t>
            </w:r>
          </w:p>
        </w:tc>
        <w:tc>
          <w:tcPr>
            <w:tcW w:w="3047" w:type="dxa"/>
            <w:vAlign w:val="center"/>
          </w:tcPr>
          <w:p w14:paraId="4A4248BF" w14:textId="34B63DCD" w:rsidR="00DB5EC6" w:rsidRPr="00CF0A05" w:rsidRDefault="00DB5EC6" w:rsidP="00DB5EC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A16AF0">
              <w:rPr>
                <w:rFonts w:ascii="Candara" w:hAnsi="Candara"/>
                <w:color w:val="404040" w:themeColor="text1" w:themeTint="BF"/>
                <w:sz w:val="22"/>
                <w:szCs w:val="22"/>
              </w:rPr>
              <w:t>1,135,872</w:t>
            </w:r>
          </w:p>
        </w:tc>
        <w:tc>
          <w:tcPr>
            <w:tcW w:w="3048" w:type="dxa"/>
            <w:vAlign w:val="center"/>
          </w:tcPr>
          <w:p w14:paraId="6BEDA14C" w14:textId="63729554" w:rsidR="00DB5EC6" w:rsidRPr="00CF0A05" w:rsidRDefault="00DB5EC6" w:rsidP="00DB5EC6">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A16AF0">
              <w:rPr>
                <w:rFonts w:ascii="Candara" w:hAnsi="Candara"/>
                <w:color w:val="404040" w:themeColor="text1" w:themeTint="BF"/>
                <w:sz w:val="22"/>
                <w:szCs w:val="22"/>
              </w:rPr>
              <w:t>6,121,214</w:t>
            </w:r>
          </w:p>
        </w:tc>
      </w:tr>
      <w:tr w:rsidR="00DB5EC6" w:rsidRPr="00CF0A05" w14:paraId="65DF62CF" w14:textId="77777777" w:rsidTr="00DB5EC6">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5DFC5F61" w14:textId="11F8C158" w:rsidR="00DB5EC6" w:rsidRPr="00DB5EC6" w:rsidRDefault="00DB5EC6" w:rsidP="00DB5EC6">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5%</w:t>
            </w:r>
          </w:p>
        </w:tc>
        <w:tc>
          <w:tcPr>
            <w:tcW w:w="3047" w:type="dxa"/>
            <w:vAlign w:val="center"/>
          </w:tcPr>
          <w:p w14:paraId="35E3E1CF" w14:textId="10D81AFD" w:rsidR="00DB5EC6" w:rsidRPr="00CF0A05" w:rsidRDefault="00DB5EC6" w:rsidP="00DB5EC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A16AF0">
              <w:rPr>
                <w:rFonts w:ascii="Candara" w:hAnsi="Candara"/>
                <w:color w:val="404040" w:themeColor="text1" w:themeTint="BF"/>
                <w:sz w:val="22"/>
                <w:szCs w:val="22"/>
              </w:rPr>
              <w:t>1,419,840</w:t>
            </w:r>
          </w:p>
        </w:tc>
        <w:tc>
          <w:tcPr>
            <w:tcW w:w="3048" w:type="dxa"/>
            <w:vAlign w:val="center"/>
          </w:tcPr>
          <w:p w14:paraId="025A8650" w14:textId="2CB922F9" w:rsidR="00DB5EC6" w:rsidRPr="00CF0A05" w:rsidRDefault="00DB5EC6" w:rsidP="00DB5EC6">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A16AF0">
              <w:rPr>
                <w:rFonts w:ascii="Candara" w:hAnsi="Candara"/>
                <w:color w:val="404040" w:themeColor="text1" w:themeTint="BF"/>
                <w:sz w:val="22"/>
                <w:szCs w:val="22"/>
              </w:rPr>
              <w:t>7,651,517</w:t>
            </w:r>
          </w:p>
        </w:tc>
      </w:tr>
    </w:tbl>
    <w:p w14:paraId="7761A5C5" w14:textId="0E58638B" w:rsidR="00DB5EC6" w:rsidRDefault="00DB5EC6" w:rsidP="00DB5EC6">
      <w:pPr>
        <w:pStyle w:val="Heading2"/>
        <w:rPr>
          <w:rFonts w:ascii="Candara" w:hAnsi="Candara"/>
          <w:color w:val="1F497D"/>
          <w:sz w:val="22"/>
          <w:szCs w:val="22"/>
        </w:rPr>
      </w:pPr>
      <w:bookmarkStart w:id="657" w:name="_Toc137373669"/>
      <w:bookmarkStart w:id="658" w:name="_Toc139105398"/>
      <w:bookmarkStart w:id="659" w:name="_Toc140436270"/>
      <w:r w:rsidRPr="00DB5EC6">
        <w:rPr>
          <w:rFonts w:ascii="Candara" w:hAnsi="Candara"/>
          <w:color w:val="1F497D"/>
          <w:sz w:val="22"/>
          <w:szCs w:val="22"/>
        </w:rPr>
        <w:t xml:space="preserve">Public </w:t>
      </w:r>
      <w:bookmarkEnd w:id="657"/>
      <w:bookmarkEnd w:id="658"/>
      <w:r>
        <w:rPr>
          <w:rFonts w:ascii="Candara" w:hAnsi="Candara"/>
          <w:color w:val="1F497D"/>
          <w:sz w:val="22"/>
          <w:szCs w:val="22"/>
        </w:rPr>
        <w:t>sector</w:t>
      </w:r>
      <w:bookmarkEnd w:id="659"/>
    </w:p>
    <w:p w14:paraId="092CD585" w14:textId="47CAA984" w:rsidR="00D71A03" w:rsidRPr="00D71A03" w:rsidRDefault="00D71A03" w:rsidP="00D71A03">
      <w:pPr>
        <w:pStyle w:val="Heading3"/>
        <w:rPr>
          <w:rFonts w:ascii="Candara" w:hAnsi="Candara"/>
          <w:szCs w:val="22"/>
        </w:rPr>
      </w:pPr>
      <w:r w:rsidRPr="00D71A03">
        <w:rPr>
          <w:rFonts w:ascii="Candara" w:hAnsi="Candara"/>
          <w:szCs w:val="22"/>
        </w:rPr>
        <w:t>Sector overview</w:t>
      </w:r>
    </w:p>
    <w:p w14:paraId="782176EA" w14:textId="1B4B4E87" w:rsidR="00DB5EC6" w:rsidRDefault="0067420F" w:rsidP="00DB5EC6">
      <w:pPr>
        <w:spacing w:before="120" w:after="120" w:line="300" w:lineRule="atLeast"/>
        <w:rPr>
          <w:rFonts w:ascii="Candara" w:hAnsi="Candara"/>
          <w:color w:val="404040" w:themeColor="text1" w:themeTint="BF"/>
          <w:sz w:val="22"/>
          <w:szCs w:val="22"/>
          <w:lang w:val="en-GB"/>
        </w:rPr>
      </w:pPr>
      <w:r w:rsidRPr="00C25208">
        <w:rPr>
          <w:rFonts w:ascii="Candara" w:hAnsi="Candara"/>
          <w:noProof/>
          <w:color w:val="404040" w:themeColor="text1" w:themeTint="BF"/>
          <w:sz w:val="22"/>
          <w:szCs w:val="22"/>
          <w:lang w:val="en-GB"/>
        </w:rPr>
        <w:drawing>
          <wp:anchor distT="0" distB="0" distL="114300" distR="114300" simplePos="0" relativeHeight="251971584" behindDoc="0" locked="0" layoutInCell="1" allowOverlap="1" wp14:anchorId="41571874" wp14:editId="2DBDFF33">
            <wp:simplePos x="0" y="0"/>
            <wp:positionH relativeFrom="margin">
              <wp:posOffset>126</wp:posOffset>
            </wp:positionH>
            <wp:positionV relativeFrom="paragraph">
              <wp:posOffset>849929</wp:posOffset>
            </wp:positionV>
            <wp:extent cx="6115685" cy="2867025"/>
            <wp:effectExtent l="0" t="0" r="18415" b="15875"/>
            <wp:wrapTopAndBottom/>
            <wp:docPr id="852870659" name="Chart 1">
              <a:extLst xmlns:a="http://schemas.openxmlformats.org/drawingml/2006/main">
                <a:ext uri="{FF2B5EF4-FFF2-40B4-BE49-F238E27FC236}">
                  <a16:creationId xmlns:a16="http://schemas.microsoft.com/office/drawing/2014/main" id="{139CA2A7-67BC-DCA8-B967-DCB74A8FC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ins w:id="660" w:author="Svetlana Adamek" w:date="2023-07-24T07:14:00Z">
        <w:r w:rsidR="00CE6BB9">
          <w:rPr>
            <w:rFonts w:ascii="Candara" w:hAnsi="Candara"/>
            <w:color w:val="404040" w:themeColor="text1" w:themeTint="BF"/>
            <w:sz w:val="22"/>
            <w:szCs w:val="22"/>
            <w:lang w:val="en-GB"/>
          </w:rPr>
          <w:t>Even if the p</w:t>
        </w:r>
      </w:ins>
      <w:del w:id="661" w:author="Svetlana Adamek" w:date="2023-07-24T07:14:00Z">
        <w:r w:rsidR="00DB5EC6" w:rsidRPr="00C25208" w:rsidDel="00CE6BB9">
          <w:rPr>
            <w:rFonts w:ascii="Candara" w:hAnsi="Candara"/>
            <w:color w:val="404040" w:themeColor="text1" w:themeTint="BF"/>
            <w:sz w:val="22"/>
            <w:szCs w:val="22"/>
            <w:lang w:val="en-GB"/>
          </w:rPr>
          <w:delText>P</w:delText>
        </w:r>
      </w:del>
      <w:r w:rsidR="00DB5EC6" w:rsidRPr="00C25208">
        <w:rPr>
          <w:rFonts w:ascii="Candara" w:hAnsi="Candara"/>
          <w:color w:val="404040" w:themeColor="text1" w:themeTint="BF"/>
          <w:sz w:val="22"/>
          <w:szCs w:val="22"/>
          <w:lang w:val="en-GB"/>
        </w:rPr>
        <w:t xml:space="preserve">ublic buildings are not among the highest electricity consumer in </w:t>
      </w:r>
      <w:commentRangeStart w:id="662"/>
      <w:commentRangeStart w:id="663"/>
      <w:commentRangeStart w:id="664"/>
      <w:commentRangeStart w:id="665"/>
      <w:r w:rsidR="00DB5EC6" w:rsidRPr="00C25208">
        <w:rPr>
          <w:rFonts w:ascii="Candara" w:hAnsi="Candara"/>
          <w:color w:val="404040" w:themeColor="text1" w:themeTint="BF"/>
          <w:sz w:val="22"/>
          <w:szCs w:val="22"/>
          <w:lang w:val="en-GB"/>
        </w:rPr>
        <w:t>Egypt</w:t>
      </w:r>
      <w:commentRangeEnd w:id="662"/>
      <w:r w:rsidR="00DB5EC6" w:rsidRPr="00C25208">
        <w:rPr>
          <w:rFonts w:ascii="Candara" w:hAnsi="Candara"/>
          <w:color w:val="404040" w:themeColor="text1" w:themeTint="BF"/>
          <w:sz w:val="22"/>
          <w:szCs w:val="22"/>
        </w:rPr>
        <w:commentReference w:id="662"/>
      </w:r>
      <w:commentRangeEnd w:id="663"/>
      <w:r w:rsidR="00DB5EC6" w:rsidRPr="00C25208">
        <w:rPr>
          <w:rFonts w:ascii="Candara" w:hAnsi="Candara"/>
          <w:color w:val="404040" w:themeColor="text1" w:themeTint="BF"/>
          <w:sz w:val="22"/>
          <w:szCs w:val="22"/>
        </w:rPr>
        <w:commentReference w:id="663"/>
      </w:r>
      <w:commentRangeEnd w:id="664"/>
      <w:r>
        <w:rPr>
          <w:rStyle w:val="CommentReference"/>
          <w:rFonts w:asciiTheme="minorHAnsi" w:hAnsiTheme="minorHAnsi"/>
        </w:rPr>
        <w:commentReference w:id="664"/>
      </w:r>
      <w:commentRangeEnd w:id="665"/>
      <w:r w:rsidR="00D71A03">
        <w:rPr>
          <w:rStyle w:val="CommentReference"/>
          <w:rFonts w:asciiTheme="minorHAnsi" w:hAnsiTheme="minorHAnsi"/>
        </w:rPr>
        <w:commentReference w:id="665"/>
      </w:r>
      <w:r w:rsidR="00DB5EC6" w:rsidRPr="00C25208">
        <w:rPr>
          <w:rFonts w:ascii="Candara" w:hAnsi="Candara"/>
          <w:color w:val="404040" w:themeColor="text1" w:themeTint="BF"/>
          <w:sz w:val="22"/>
          <w:szCs w:val="22"/>
          <w:lang w:val="en-GB"/>
        </w:rPr>
        <w:t xml:space="preserve">, </w:t>
      </w:r>
      <w:del w:id="666" w:author="Svetlana Adamek" w:date="2023-07-24T07:14:00Z">
        <w:r w:rsidR="00DB5EC6" w:rsidRPr="00C25208" w:rsidDel="00CE6BB9">
          <w:rPr>
            <w:rFonts w:ascii="Candara" w:hAnsi="Candara"/>
            <w:color w:val="404040" w:themeColor="text1" w:themeTint="BF"/>
            <w:sz w:val="22"/>
            <w:szCs w:val="22"/>
            <w:lang w:val="en-GB"/>
          </w:rPr>
          <w:delText xml:space="preserve">but </w:delText>
        </w:r>
      </w:del>
      <w:ins w:id="667" w:author="Svetlana Adamek" w:date="2023-07-24T07:14:00Z">
        <w:r w:rsidR="00CE6BB9">
          <w:rPr>
            <w:rFonts w:ascii="Candara" w:hAnsi="Candara"/>
            <w:color w:val="404040" w:themeColor="text1" w:themeTint="BF"/>
            <w:sz w:val="22"/>
            <w:szCs w:val="22"/>
            <w:lang w:val="en-GB"/>
          </w:rPr>
          <w:t>they</w:t>
        </w:r>
        <w:r w:rsidR="00CE6BB9" w:rsidRPr="00C25208">
          <w:rPr>
            <w:rFonts w:ascii="Candara" w:hAnsi="Candara"/>
            <w:color w:val="404040" w:themeColor="text1" w:themeTint="BF"/>
            <w:sz w:val="22"/>
            <w:szCs w:val="22"/>
            <w:lang w:val="en-GB"/>
          </w:rPr>
          <w:t xml:space="preserve"> </w:t>
        </w:r>
      </w:ins>
      <w:r w:rsidR="00DB5EC6" w:rsidRPr="00C25208">
        <w:rPr>
          <w:rFonts w:ascii="Candara" w:hAnsi="Candara"/>
          <w:color w:val="404040" w:themeColor="text1" w:themeTint="BF"/>
          <w:sz w:val="22"/>
          <w:szCs w:val="22"/>
          <w:lang w:val="en-GB"/>
        </w:rPr>
        <w:t xml:space="preserve">have </w:t>
      </w:r>
      <w:del w:id="668" w:author="Svetlana Adamek" w:date="2023-07-24T07:14:00Z">
        <w:r w:rsidR="00DB5EC6" w:rsidRPr="00C25208" w:rsidDel="00CE6BB9">
          <w:rPr>
            <w:rFonts w:ascii="Candara" w:hAnsi="Candara"/>
            <w:color w:val="404040" w:themeColor="text1" w:themeTint="BF"/>
            <w:sz w:val="22"/>
            <w:szCs w:val="22"/>
            <w:lang w:val="en-GB"/>
          </w:rPr>
          <w:delText xml:space="preserve">high </w:delText>
        </w:r>
      </w:del>
      <w:ins w:id="669" w:author="Svetlana Adamek" w:date="2023-07-24T07:14:00Z">
        <w:r w:rsidR="00CE6BB9">
          <w:rPr>
            <w:rFonts w:ascii="Candara" w:hAnsi="Candara"/>
            <w:color w:val="404040" w:themeColor="text1" w:themeTint="BF"/>
            <w:sz w:val="22"/>
            <w:szCs w:val="22"/>
            <w:lang w:val="en-GB"/>
          </w:rPr>
          <w:t>huge</w:t>
        </w:r>
        <w:r w:rsidR="00CE6BB9" w:rsidRPr="00C25208">
          <w:rPr>
            <w:rFonts w:ascii="Candara" w:hAnsi="Candara"/>
            <w:color w:val="404040" w:themeColor="text1" w:themeTint="BF"/>
            <w:sz w:val="22"/>
            <w:szCs w:val="22"/>
            <w:lang w:val="en-GB"/>
          </w:rPr>
          <w:t xml:space="preserve"> </w:t>
        </w:r>
      </w:ins>
      <w:ins w:id="670" w:author="Svetlana Adamek" w:date="2023-07-23T18:12:00Z">
        <w:r w:rsidR="00413914">
          <w:rPr>
            <w:rFonts w:ascii="Candara" w:hAnsi="Candara"/>
            <w:color w:val="404040" w:themeColor="text1" w:themeTint="BF"/>
            <w:sz w:val="22"/>
            <w:szCs w:val="22"/>
            <w:lang w:val="en-GB"/>
          </w:rPr>
          <w:t xml:space="preserve">saving </w:t>
        </w:r>
      </w:ins>
      <w:r w:rsidR="00DB5EC6" w:rsidRPr="00C25208">
        <w:rPr>
          <w:rFonts w:ascii="Candara" w:hAnsi="Candara"/>
          <w:color w:val="404040" w:themeColor="text1" w:themeTint="BF"/>
          <w:sz w:val="22"/>
          <w:szCs w:val="22"/>
          <w:lang w:val="en-GB"/>
        </w:rPr>
        <w:t>potential</w:t>
      </w:r>
      <w:r w:rsidR="00DB5EC6">
        <w:rPr>
          <w:rFonts w:ascii="Candara" w:hAnsi="Candara"/>
          <w:color w:val="404040" w:themeColor="text1" w:themeTint="BF"/>
          <w:sz w:val="22"/>
          <w:szCs w:val="22"/>
          <w:lang w:val="en-GB"/>
        </w:rPr>
        <w:t xml:space="preserve"> </w:t>
      </w:r>
      <w:r w:rsidR="00DB5EC6" w:rsidRPr="00C25208">
        <w:rPr>
          <w:rFonts w:ascii="Candara" w:hAnsi="Candara"/>
          <w:color w:val="404040" w:themeColor="text1" w:themeTint="BF"/>
          <w:sz w:val="22"/>
          <w:szCs w:val="22"/>
          <w:lang w:val="en-GB"/>
        </w:rPr>
        <w:t>between 30% to 50%</w:t>
      </w:r>
      <w:r w:rsidR="00DB5EC6" w:rsidRPr="0067420F">
        <w:rPr>
          <w:rFonts w:ascii="Candara" w:hAnsi="Candara"/>
          <w:bCs/>
          <w:color w:val="404040" w:themeColor="text1" w:themeTint="BF"/>
          <w:sz w:val="22"/>
          <w:szCs w:val="22"/>
          <w:vertAlign w:val="superscript"/>
        </w:rPr>
        <w:footnoteReference w:id="48"/>
      </w:r>
      <w:r w:rsidR="00DB5EC6" w:rsidRPr="00C25208">
        <w:rPr>
          <w:rFonts w:ascii="Candara" w:hAnsi="Candara"/>
          <w:color w:val="404040" w:themeColor="text1" w:themeTint="BF"/>
          <w:sz w:val="22"/>
          <w:szCs w:val="22"/>
          <w:lang w:val="en-GB"/>
        </w:rPr>
        <w:t xml:space="preserve">. In 2021/2022, public buildings consumed </w:t>
      </w:r>
      <w:commentRangeStart w:id="671"/>
      <w:commentRangeStart w:id="672"/>
      <w:commentRangeStart w:id="673"/>
      <w:r w:rsidR="00DB5EC6" w:rsidRPr="0067420F">
        <w:rPr>
          <w:rFonts w:ascii="Candara" w:hAnsi="Candara"/>
          <w:color w:val="404040" w:themeColor="text1" w:themeTint="BF"/>
          <w:sz w:val="22"/>
          <w:szCs w:val="22"/>
          <w:highlight w:val="yellow"/>
          <w:lang w:val="en-GB"/>
        </w:rPr>
        <w:t xml:space="preserve">5,879 GWh </w:t>
      </w:r>
      <w:commentRangeEnd w:id="671"/>
      <w:r w:rsidR="00DB5EC6" w:rsidRPr="0067420F">
        <w:rPr>
          <w:rFonts w:ascii="Candara" w:hAnsi="Candara"/>
          <w:color w:val="404040" w:themeColor="text1" w:themeTint="BF"/>
          <w:sz w:val="22"/>
          <w:szCs w:val="22"/>
          <w:highlight w:val="yellow"/>
        </w:rPr>
        <w:commentReference w:id="671"/>
      </w:r>
      <w:commentRangeEnd w:id="672"/>
      <w:r w:rsidR="00DB5EC6" w:rsidRPr="0067420F">
        <w:rPr>
          <w:rFonts w:ascii="Candara" w:hAnsi="Candara"/>
          <w:color w:val="404040" w:themeColor="text1" w:themeTint="BF"/>
          <w:sz w:val="22"/>
          <w:szCs w:val="22"/>
          <w:highlight w:val="yellow"/>
        </w:rPr>
        <w:commentReference w:id="672"/>
      </w:r>
      <w:commentRangeEnd w:id="673"/>
      <w:r>
        <w:rPr>
          <w:rStyle w:val="CommentReference"/>
          <w:rFonts w:asciiTheme="minorHAnsi" w:hAnsiTheme="minorHAnsi"/>
        </w:rPr>
        <w:commentReference w:id="673"/>
      </w:r>
      <w:r w:rsidR="00DB5EC6" w:rsidRPr="00C25208">
        <w:rPr>
          <w:rFonts w:ascii="Candara" w:hAnsi="Candara"/>
          <w:color w:val="404040" w:themeColor="text1" w:themeTint="BF"/>
          <w:sz w:val="22"/>
          <w:szCs w:val="22"/>
          <w:lang w:val="en-GB"/>
        </w:rPr>
        <w:t xml:space="preserve">which represent </w:t>
      </w:r>
      <w:commentRangeStart w:id="674"/>
      <w:r w:rsidR="00DB5EC6" w:rsidRPr="00C25208">
        <w:rPr>
          <w:rFonts w:ascii="Candara" w:hAnsi="Candara"/>
          <w:color w:val="404040" w:themeColor="text1" w:themeTint="BF"/>
          <w:sz w:val="22"/>
          <w:szCs w:val="22"/>
          <w:lang w:val="en-GB"/>
        </w:rPr>
        <w:t xml:space="preserve">3.6% </w:t>
      </w:r>
      <w:commentRangeEnd w:id="674"/>
      <w:r>
        <w:rPr>
          <w:rStyle w:val="CommentReference"/>
          <w:rFonts w:asciiTheme="minorHAnsi" w:hAnsiTheme="minorHAnsi"/>
        </w:rPr>
        <w:commentReference w:id="674"/>
      </w:r>
      <w:r w:rsidR="00DB5EC6" w:rsidRPr="00C25208">
        <w:rPr>
          <w:rFonts w:ascii="Candara" w:hAnsi="Candara"/>
          <w:color w:val="404040" w:themeColor="text1" w:themeTint="BF"/>
          <w:sz w:val="22"/>
          <w:szCs w:val="22"/>
          <w:lang w:val="en-GB"/>
        </w:rPr>
        <w:t>of the total consumption in Egypt</w:t>
      </w:r>
      <w:r w:rsidR="00DB5EC6" w:rsidRPr="0067420F">
        <w:rPr>
          <w:rFonts w:ascii="Candara" w:hAnsi="Candara"/>
          <w:bCs/>
          <w:color w:val="404040" w:themeColor="text1" w:themeTint="BF"/>
          <w:sz w:val="22"/>
          <w:szCs w:val="22"/>
          <w:vertAlign w:val="superscript"/>
        </w:rPr>
        <w:footnoteReference w:id="49"/>
      </w:r>
      <w:r w:rsidR="00DB5EC6" w:rsidRPr="00C25208">
        <w:rPr>
          <w:rFonts w:ascii="Candara" w:hAnsi="Candara"/>
          <w:color w:val="404040" w:themeColor="text1" w:themeTint="BF"/>
          <w:sz w:val="22"/>
          <w:szCs w:val="22"/>
          <w:lang w:val="en-GB"/>
        </w:rPr>
        <w:t xml:space="preserve">. </w:t>
      </w:r>
      <w:del w:id="675" w:author="Svetlana Adamek" w:date="2023-07-23T18:16:00Z">
        <w:r w:rsidR="00DB5EC6" w:rsidRPr="00C25208" w:rsidDel="00413914">
          <w:rPr>
            <w:rFonts w:ascii="Candara" w:hAnsi="Candara"/>
            <w:color w:val="404040" w:themeColor="text1" w:themeTint="BF"/>
            <w:sz w:val="22"/>
            <w:szCs w:val="22"/>
            <w:lang w:val="en-GB"/>
          </w:rPr>
          <w:delText xml:space="preserve"> </w:delText>
        </w:r>
      </w:del>
      <w:r w:rsidR="00DB5EC6" w:rsidRPr="00C25208">
        <w:rPr>
          <w:rFonts w:ascii="Candara" w:hAnsi="Candara"/>
          <w:color w:val="404040" w:themeColor="text1" w:themeTint="BF"/>
          <w:sz w:val="22"/>
          <w:szCs w:val="22"/>
          <w:lang w:val="en-GB"/>
        </w:rPr>
        <w:t>The public building consumption is increasing as seen in the below graph</w:t>
      </w:r>
      <w:ins w:id="676" w:author="Svetlana Adamek" w:date="2023-07-23T18:16:00Z">
        <w:r w:rsidR="00413914">
          <w:rPr>
            <w:rFonts w:ascii="Candara" w:hAnsi="Candara"/>
            <w:color w:val="404040" w:themeColor="text1" w:themeTint="BF"/>
            <w:sz w:val="22"/>
            <w:szCs w:val="22"/>
            <w:lang w:val="en-GB"/>
          </w:rPr>
          <w:t>.</w:t>
        </w:r>
      </w:ins>
      <w:del w:id="677" w:author="Svetlana Adamek" w:date="2023-07-23T18:16:00Z">
        <w:r w:rsidR="00DB5EC6" w:rsidRPr="00C25208" w:rsidDel="00413914">
          <w:rPr>
            <w:rFonts w:ascii="Candara" w:hAnsi="Candara"/>
            <w:color w:val="404040" w:themeColor="text1" w:themeTint="BF"/>
            <w:sz w:val="22"/>
            <w:szCs w:val="22"/>
            <w:lang w:val="en-GB"/>
          </w:rPr>
          <w:delText>,</w:delText>
        </w:r>
      </w:del>
      <w:r w:rsidR="00DB5EC6" w:rsidRPr="00C25208">
        <w:rPr>
          <w:rFonts w:ascii="Candara" w:hAnsi="Candara"/>
          <w:color w:val="404040" w:themeColor="text1" w:themeTint="BF"/>
          <w:sz w:val="22"/>
          <w:szCs w:val="22"/>
          <w:lang w:val="en-GB"/>
        </w:rPr>
        <w:t xml:space="preserve"> </w:t>
      </w:r>
      <w:commentRangeStart w:id="678"/>
      <w:r w:rsidR="00DB5EC6" w:rsidRPr="00C25208">
        <w:rPr>
          <w:rFonts w:ascii="Candara" w:hAnsi="Candara"/>
          <w:color w:val="404040" w:themeColor="text1" w:themeTint="BF"/>
          <w:sz w:val="22"/>
          <w:szCs w:val="22"/>
          <w:lang w:val="en-GB"/>
        </w:rPr>
        <w:t>The consumption is increased by 12% from fiscal year 2017/2018</w:t>
      </w:r>
      <w:commentRangeEnd w:id="678"/>
      <w:r w:rsidR="00413914">
        <w:rPr>
          <w:rStyle w:val="CommentReference"/>
          <w:rFonts w:asciiTheme="minorHAnsi" w:hAnsiTheme="minorHAnsi"/>
        </w:rPr>
        <w:commentReference w:id="678"/>
      </w:r>
      <w:r w:rsidR="00DB5EC6" w:rsidRPr="00C25208">
        <w:rPr>
          <w:rFonts w:ascii="Candara" w:hAnsi="Candara"/>
          <w:color w:val="404040" w:themeColor="text1" w:themeTint="BF"/>
          <w:sz w:val="22"/>
          <w:szCs w:val="22"/>
          <w:lang w:val="en-GB"/>
        </w:rPr>
        <w:t>.</w:t>
      </w:r>
    </w:p>
    <w:p w14:paraId="1F1DD184" w14:textId="73F99A41" w:rsidR="0067420F" w:rsidRPr="0067420F" w:rsidRDefault="0067420F" w:rsidP="0067420F">
      <w:pPr>
        <w:pStyle w:val="Caption"/>
        <w:rPr>
          <w:rFonts w:ascii="Candara" w:hAnsi="Candara"/>
          <w:sz w:val="21"/>
          <w:szCs w:val="18"/>
          <w:lang w:val="en-US"/>
        </w:rPr>
      </w:pPr>
      <w:bookmarkStart w:id="679" w:name="_Toc140436295"/>
      <w:r w:rsidRPr="0067420F">
        <w:rPr>
          <w:rFonts w:ascii="Candara" w:hAnsi="Candara"/>
          <w:sz w:val="21"/>
          <w:szCs w:val="18"/>
          <w:lang w:val="en-US"/>
        </w:rPr>
        <w:t xml:space="preserve">Figure </w:t>
      </w:r>
      <w:r w:rsidRPr="0067420F">
        <w:rPr>
          <w:rFonts w:ascii="Candara" w:hAnsi="Candara"/>
          <w:sz w:val="21"/>
          <w:szCs w:val="18"/>
          <w:lang w:val="en-US"/>
        </w:rPr>
        <w:fldChar w:fldCharType="begin"/>
      </w:r>
      <w:r w:rsidRPr="0067420F">
        <w:rPr>
          <w:rFonts w:ascii="Candara" w:hAnsi="Candara"/>
          <w:sz w:val="21"/>
          <w:szCs w:val="18"/>
          <w:lang w:val="en-US"/>
        </w:rPr>
        <w:instrText xml:space="preserve"> SEQ Figure \* ARABIC </w:instrText>
      </w:r>
      <w:r w:rsidRPr="0067420F">
        <w:rPr>
          <w:rFonts w:ascii="Candara" w:hAnsi="Candara"/>
          <w:sz w:val="21"/>
          <w:szCs w:val="18"/>
          <w:lang w:val="en-US"/>
        </w:rPr>
        <w:fldChar w:fldCharType="separate"/>
      </w:r>
      <w:r w:rsidRPr="0067420F">
        <w:rPr>
          <w:rFonts w:ascii="Candara" w:hAnsi="Candara"/>
          <w:sz w:val="21"/>
          <w:szCs w:val="18"/>
          <w:lang w:val="en-US"/>
        </w:rPr>
        <w:t>16</w:t>
      </w:r>
      <w:r w:rsidRPr="0067420F">
        <w:rPr>
          <w:rFonts w:ascii="Candara" w:hAnsi="Candara"/>
          <w:sz w:val="21"/>
          <w:szCs w:val="18"/>
          <w:lang w:val="en-US"/>
        </w:rPr>
        <w:fldChar w:fldCharType="end"/>
      </w:r>
      <w:r>
        <w:rPr>
          <w:rFonts w:ascii="Candara" w:hAnsi="Candara"/>
          <w:sz w:val="21"/>
          <w:szCs w:val="18"/>
          <w:lang w:val="en-US"/>
        </w:rPr>
        <w:t>:</w:t>
      </w:r>
      <w:r w:rsidRPr="0067420F">
        <w:rPr>
          <w:rFonts w:ascii="Candara" w:hAnsi="Candara"/>
          <w:sz w:val="21"/>
          <w:szCs w:val="18"/>
          <w:lang w:val="en-US"/>
        </w:rPr>
        <w:t xml:space="preserve"> </w:t>
      </w:r>
      <w:commentRangeStart w:id="680"/>
      <w:r>
        <w:rPr>
          <w:rFonts w:ascii="Candara" w:hAnsi="Candara"/>
          <w:sz w:val="21"/>
          <w:szCs w:val="18"/>
          <w:lang w:val="en-US"/>
        </w:rPr>
        <w:t>P</w:t>
      </w:r>
      <w:r w:rsidRPr="0067420F">
        <w:rPr>
          <w:rFonts w:ascii="Candara" w:hAnsi="Candara"/>
          <w:sz w:val="21"/>
          <w:szCs w:val="18"/>
          <w:lang w:val="en-US"/>
        </w:rPr>
        <w:t>ublic buildings consumption trend</w:t>
      </w:r>
      <w:commentRangeEnd w:id="680"/>
      <w:r>
        <w:rPr>
          <w:rStyle w:val="CommentReference"/>
          <w:rFonts w:asciiTheme="minorHAnsi" w:hAnsiTheme="minorHAnsi"/>
          <w:bCs w:val="0"/>
          <w:color w:val="auto"/>
        </w:rPr>
        <w:commentReference w:id="680"/>
      </w:r>
      <w:bookmarkEnd w:id="679"/>
    </w:p>
    <w:p w14:paraId="36DBF50E" w14:textId="77777777" w:rsidR="00DB5EC6" w:rsidRPr="00A16AF0" w:rsidRDefault="00DB5EC6" w:rsidP="00DB5EC6">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lastRenderedPageBreak/>
        <w:t xml:space="preserve">There are </w:t>
      </w:r>
      <w:commentRangeStart w:id="681"/>
      <w:commentRangeStart w:id="682"/>
      <w:r w:rsidRPr="00C25208">
        <w:rPr>
          <w:rFonts w:ascii="Candara" w:hAnsi="Candara"/>
          <w:color w:val="404040" w:themeColor="text1" w:themeTint="BF"/>
          <w:sz w:val="22"/>
          <w:szCs w:val="22"/>
          <w:lang w:val="en-GB"/>
        </w:rPr>
        <w:t xml:space="preserve">51,000 </w:t>
      </w:r>
      <w:commentRangeEnd w:id="681"/>
      <w:r w:rsidR="00D71A03">
        <w:rPr>
          <w:rStyle w:val="CommentReference"/>
          <w:rFonts w:asciiTheme="minorHAnsi" w:hAnsiTheme="minorHAnsi"/>
        </w:rPr>
        <w:commentReference w:id="681"/>
      </w:r>
      <w:commentRangeEnd w:id="682"/>
      <w:r w:rsidR="00D71A03">
        <w:rPr>
          <w:rStyle w:val="CommentReference"/>
          <w:rFonts w:asciiTheme="minorHAnsi" w:hAnsiTheme="minorHAnsi"/>
        </w:rPr>
        <w:commentReference w:id="682"/>
      </w:r>
      <w:r w:rsidRPr="00C25208">
        <w:rPr>
          <w:rFonts w:ascii="Candara" w:hAnsi="Candara"/>
          <w:color w:val="404040" w:themeColor="text1" w:themeTint="BF"/>
          <w:sz w:val="22"/>
          <w:szCs w:val="22"/>
          <w:lang w:val="en-GB"/>
        </w:rPr>
        <w:t>subscribers belonging to public buildings. This includes schools, universities, hospitals, administrative buildings, etc. The report will investigate the feasibility in the following buildings:</w:t>
      </w:r>
    </w:p>
    <w:p w14:paraId="2F54F247" w14:textId="77777777" w:rsidR="00DB5EC6" w:rsidRPr="00D71A03" w:rsidRDefault="00DB5EC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commentRangeStart w:id="683"/>
      <w:commentRangeStart w:id="684"/>
      <w:commentRangeStart w:id="685"/>
      <w:r w:rsidRPr="00D71A03">
        <w:rPr>
          <w:rFonts w:ascii="Candara" w:hAnsi="Candara"/>
          <w:color w:val="404040" w:themeColor="text1" w:themeTint="BF"/>
          <w:szCs w:val="22"/>
          <w:lang w:val="en-US"/>
        </w:rPr>
        <w:t>Public hospitals</w:t>
      </w:r>
    </w:p>
    <w:p w14:paraId="68DF5F9D" w14:textId="77777777" w:rsidR="00DB5EC6" w:rsidRPr="00D71A03" w:rsidRDefault="00DB5EC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D71A03">
        <w:rPr>
          <w:rFonts w:ascii="Candara" w:hAnsi="Candara"/>
          <w:color w:val="404040" w:themeColor="text1" w:themeTint="BF"/>
          <w:szCs w:val="22"/>
          <w:lang w:val="en-US"/>
        </w:rPr>
        <w:t>Public Universities</w:t>
      </w:r>
    </w:p>
    <w:p w14:paraId="5C63F15C" w14:textId="77777777" w:rsidR="00DB5EC6" w:rsidRPr="00D71A03" w:rsidRDefault="00DB5EC6"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D71A03">
        <w:rPr>
          <w:rFonts w:ascii="Candara" w:hAnsi="Candara"/>
          <w:color w:val="404040" w:themeColor="text1" w:themeTint="BF"/>
          <w:szCs w:val="22"/>
          <w:lang w:val="en-US"/>
        </w:rPr>
        <w:t>Public administrative buildings</w:t>
      </w:r>
    </w:p>
    <w:p w14:paraId="012F42C6" w14:textId="77777777" w:rsidR="00DB5EC6" w:rsidRPr="00D71A03" w:rsidRDefault="00DB5EC6" w:rsidP="006B3CA7">
      <w:pPr>
        <w:pStyle w:val="ListParagraph"/>
        <w:numPr>
          <w:ilvl w:val="0"/>
          <w:numId w:val="20"/>
        </w:numPr>
        <w:spacing w:after="120" w:line="300" w:lineRule="atLeast"/>
        <w:contextualSpacing w:val="0"/>
        <w:jc w:val="left"/>
        <w:rPr>
          <w:ins w:id="686" w:author="Habib, Ali" w:date="2023-06-08T18:04:00Z"/>
          <w:rFonts w:ascii="Candara" w:hAnsi="Candara"/>
          <w:color w:val="404040" w:themeColor="text1" w:themeTint="BF"/>
          <w:szCs w:val="22"/>
          <w:lang w:val="en-US"/>
        </w:rPr>
      </w:pPr>
      <w:r w:rsidRPr="00D71A03">
        <w:rPr>
          <w:rFonts w:ascii="Candara" w:hAnsi="Candara"/>
          <w:color w:val="404040" w:themeColor="text1" w:themeTint="BF"/>
          <w:szCs w:val="22"/>
          <w:lang w:val="en-US"/>
        </w:rPr>
        <w:t>Public schools</w:t>
      </w:r>
      <w:commentRangeEnd w:id="683"/>
      <w:r w:rsidRPr="00D71A03">
        <w:rPr>
          <w:rFonts w:ascii="Candara" w:hAnsi="Candara"/>
          <w:color w:val="404040" w:themeColor="text1" w:themeTint="BF"/>
          <w:szCs w:val="22"/>
          <w:lang w:val="en-US"/>
        </w:rPr>
        <w:commentReference w:id="683"/>
      </w:r>
      <w:commentRangeEnd w:id="684"/>
      <w:r w:rsidRPr="00D71A03">
        <w:rPr>
          <w:rFonts w:ascii="Candara" w:hAnsi="Candara"/>
          <w:color w:val="404040" w:themeColor="text1" w:themeTint="BF"/>
          <w:szCs w:val="22"/>
          <w:lang w:val="en-US"/>
        </w:rPr>
        <w:commentReference w:id="684"/>
      </w:r>
      <w:commentRangeEnd w:id="685"/>
      <w:r w:rsidR="00D71A03" w:rsidRPr="00D71A03">
        <w:rPr>
          <w:rFonts w:ascii="Candara" w:hAnsi="Candara"/>
          <w:color w:val="404040" w:themeColor="text1" w:themeTint="BF"/>
          <w:szCs w:val="22"/>
          <w:lang w:val="en-US"/>
        </w:rPr>
        <w:commentReference w:id="685"/>
      </w:r>
    </w:p>
    <w:p w14:paraId="3967C5AF" w14:textId="77777777" w:rsidR="00D71A03" w:rsidRPr="00D71A03" w:rsidRDefault="00D71A03" w:rsidP="00D71A03">
      <w:pPr>
        <w:pStyle w:val="Heading4"/>
        <w:rPr>
          <w:rFonts w:ascii="Candara" w:hAnsi="Candara"/>
        </w:rPr>
      </w:pPr>
      <w:bookmarkStart w:id="687" w:name="_Toc139105399"/>
      <w:r w:rsidRPr="00D71A03">
        <w:rPr>
          <w:rFonts w:ascii="Candara" w:hAnsi="Candara"/>
        </w:rPr>
        <w:t>Hospitals</w:t>
      </w:r>
      <w:bookmarkEnd w:id="687"/>
    </w:p>
    <w:p w14:paraId="5D17AFE0" w14:textId="77777777" w:rsidR="00D71A03" w:rsidRPr="00D71A03" w:rsidRDefault="00D71A03" w:rsidP="00D71A03">
      <w:pPr>
        <w:pStyle w:val="Heading5"/>
        <w:rPr>
          <w:rFonts w:ascii="Candara" w:hAnsi="Candara"/>
        </w:rPr>
      </w:pPr>
      <w:r w:rsidRPr="00D71A03">
        <w:rPr>
          <w:rFonts w:ascii="Candara" w:hAnsi="Candara"/>
        </w:rPr>
        <w:t>Energy Consumption Profile</w:t>
      </w:r>
    </w:p>
    <w:p w14:paraId="70C31464" w14:textId="737B7C68"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Based on the data provided by KfW</w:t>
      </w:r>
      <w:r>
        <w:rPr>
          <w:rFonts w:ascii="Candara" w:hAnsi="Candara"/>
          <w:color w:val="404040" w:themeColor="text1" w:themeTint="BF"/>
          <w:sz w:val="22"/>
          <w:szCs w:val="22"/>
          <w:lang w:val="en-GB"/>
        </w:rPr>
        <w:t xml:space="preserve"> </w:t>
      </w:r>
      <w:r w:rsidRPr="00C25208">
        <w:rPr>
          <w:rFonts w:ascii="Candara" w:hAnsi="Candara"/>
          <w:color w:val="404040" w:themeColor="text1" w:themeTint="BF"/>
          <w:sz w:val="22"/>
          <w:szCs w:val="22"/>
          <w:lang w:val="en-GB"/>
        </w:rPr>
        <w:t>the total electricity consumption for both public and private hospitals is 958 GWh. Since audit data is available only for public hospital, the report will consider both public and private hospital in this section.</w:t>
      </w:r>
    </w:p>
    <w:p w14:paraId="06F22F60" w14:textId="77777777"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According to CAPMAS statistical book 2021 for health care sector, in 2019, there are 1,782 hospitals with 128,344 beds in public and private hospitals. The number of admissions for the same year. 2019, was 2,032,050 cases in public hospitals.</w:t>
      </w:r>
    </w:p>
    <w:p w14:paraId="141030B2" w14:textId="7789A2D9"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Energy consumption profile </w:t>
      </w:r>
      <w:ins w:id="688" w:author="Svetlana Adamek" w:date="2023-07-24T07:21:00Z">
        <w:r w:rsidR="00CE6BB9">
          <w:rPr>
            <w:rFonts w:ascii="Candara" w:hAnsi="Candara"/>
            <w:color w:val="404040" w:themeColor="text1" w:themeTint="BF"/>
            <w:sz w:val="22"/>
            <w:szCs w:val="22"/>
            <w:lang w:val="en-GB"/>
          </w:rPr>
          <w:t>of a</w:t>
        </w:r>
      </w:ins>
      <w:del w:id="689" w:author="Svetlana Adamek" w:date="2023-07-24T07:21:00Z">
        <w:r w:rsidRPr="00C25208" w:rsidDel="00CE6BB9">
          <w:rPr>
            <w:rFonts w:ascii="Candara" w:hAnsi="Candara"/>
            <w:color w:val="404040" w:themeColor="text1" w:themeTint="BF"/>
            <w:sz w:val="22"/>
            <w:szCs w:val="22"/>
            <w:lang w:val="en-GB"/>
          </w:rPr>
          <w:delText>in</w:delText>
        </w:r>
      </w:del>
      <w:r w:rsidRPr="00C25208">
        <w:rPr>
          <w:rFonts w:ascii="Candara" w:hAnsi="Candara"/>
          <w:color w:val="404040" w:themeColor="text1" w:themeTint="BF"/>
          <w:sz w:val="22"/>
          <w:szCs w:val="22"/>
          <w:lang w:val="en-GB"/>
        </w:rPr>
        <w:t xml:space="preserve"> </w:t>
      </w:r>
      <w:ins w:id="690" w:author="Svetlana Adamek" w:date="2023-07-24T07:22:00Z">
        <w:r w:rsidR="00CE6BB9">
          <w:rPr>
            <w:rFonts w:ascii="Candara" w:hAnsi="Candara"/>
            <w:color w:val="404040" w:themeColor="text1" w:themeTint="BF"/>
            <w:sz w:val="22"/>
            <w:szCs w:val="22"/>
            <w:lang w:val="en-GB"/>
          </w:rPr>
          <w:t>h</w:t>
        </w:r>
      </w:ins>
      <w:del w:id="691" w:author="Svetlana Adamek" w:date="2023-07-24T07:22:00Z">
        <w:r w:rsidRPr="00C25208" w:rsidDel="00CE6BB9">
          <w:rPr>
            <w:rFonts w:ascii="Candara" w:hAnsi="Candara"/>
            <w:color w:val="404040" w:themeColor="text1" w:themeTint="BF"/>
            <w:sz w:val="22"/>
            <w:szCs w:val="22"/>
            <w:lang w:val="en-GB"/>
          </w:rPr>
          <w:delText>H</w:delText>
        </w:r>
      </w:del>
      <w:r w:rsidRPr="00C25208">
        <w:rPr>
          <w:rFonts w:ascii="Candara" w:hAnsi="Candara"/>
          <w:color w:val="404040" w:themeColor="text1" w:themeTint="BF"/>
          <w:sz w:val="22"/>
          <w:szCs w:val="22"/>
          <w:lang w:val="en-GB"/>
        </w:rPr>
        <w:t xml:space="preserve">ospital </w:t>
      </w:r>
      <w:ins w:id="692" w:author="Svetlana Adamek" w:date="2023-07-24T07:22:00Z">
        <w:r w:rsidR="00CE6BB9">
          <w:rPr>
            <w:rFonts w:ascii="Candara" w:hAnsi="Candara"/>
            <w:color w:val="404040" w:themeColor="text1" w:themeTint="BF"/>
            <w:sz w:val="22"/>
            <w:szCs w:val="22"/>
            <w:lang w:val="en-GB"/>
          </w:rPr>
          <w:t xml:space="preserve">is </w:t>
        </w:r>
      </w:ins>
      <w:r w:rsidRPr="00C25208">
        <w:rPr>
          <w:rFonts w:ascii="Candara" w:hAnsi="Candara"/>
          <w:color w:val="404040" w:themeColor="text1" w:themeTint="BF"/>
          <w:sz w:val="22"/>
          <w:szCs w:val="22"/>
          <w:lang w:val="en-GB"/>
        </w:rPr>
        <w:t xml:space="preserve">characterized by high </w:t>
      </w:r>
      <w:ins w:id="693" w:author="Svetlana Adamek" w:date="2023-07-24T07:21:00Z">
        <w:r w:rsidR="00CE6BB9">
          <w:rPr>
            <w:rFonts w:ascii="Candara" w:hAnsi="Candara"/>
            <w:color w:val="404040" w:themeColor="text1" w:themeTint="BF"/>
            <w:sz w:val="22"/>
            <w:szCs w:val="22"/>
            <w:lang w:val="en-GB"/>
          </w:rPr>
          <w:t xml:space="preserve">energy </w:t>
        </w:r>
      </w:ins>
      <w:r w:rsidRPr="00C25208">
        <w:rPr>
          <w:rFonts w:ascii="Candara" w:hAnsi="Candara"/>
          <w:color w:val="404040" w:themeColor="text1" w:themeTint="BF"/>
          <w:sz w:val="22"/>
          <w:szCs w:val="22"/>
          <w:lang w:val="en-GB"/>
        </w:rPr>
        <w:t xml:space="preserve">consumption. That is due the fact that the hospital </w:t>
      </w:r>
      <w:del w:id="694" w:author="Svetlana Adamek" w:date="2023-07-24T07:25:00Z">
        <w:r w:rsidRPr="00C25208" w:rsidDel="00C62776">
          <w:rPr>
            <w:rFonts w:ascii="Candara" w:hAnsi="Candara"/>
            <w:color w:val="404040" w:themeColor="text1" w:themeTint="BF"/>
            <w:sz w:val="22"/>
            <w:szCs w:val="22"/>
            <w:lang w:val="en-GB"/>
          </w:rPr>
          <w:delText xml:space="preserve">is working </w:delText>
        </w:r>
      </w:del>
      <w:ins w:id="695" w:author="Svetlana Adamek" w:date="2023-07-24T07:25:00Z">
        <w:r w:rsidR="00C62776">
          <w:rPr>
            <w:rFonts w:ascii="Candara" w:hAnsi="Candara"/>
            <w:color w:val="404040" w:themeColor="text1" w:themeTint="BF"/>
            <w:sz w:val="22"/>
            <w:szCs w:val="22"/>
            <w:lang w:val="en-GB"/>
          </w:rPr>
          <w:t xml:space="preserve">operates </w:t>
        </w:r>
      </w:ins>
      <w:r w:rsidRPr="00C25208">
        <w:rPr>
          <w:rFonts w:ascii="Candara" w:hAnsi="Candara"/>
          <w:color w:val="404040" w:themeColor="text1" w:themeTint="BF"/>
          <w:sz w:val="22"/>
          <w:szCs w:val="22"/>
          <w:lang w:val="en-GB"/>
        </w:rPr>
        <w:t xml:space="preserve">24/7 unlike other public buildings, that are </w:t>
      </w:r>
      <w:del w:id="696" w:author="Svetlana Adamek" w:date="2023-07-24T07:25:00Z">
        <w:r w:rsidRPr="00C25208" w:rsidDel="00C62776">
          <w:rPr>
            <w:rFonts w:ascii="Candara" w:hAnsi="Candara"/>
            <w:color w:val="404040" w:themeColor="text1" w:themeTint="BF"/>
            <w:sz w:val="22"/>
            <w:szCs w:val="22"/>
            <w:lang w:val="en-GB"/>
          </w:rPr>
          <w:delText xml:space="preserve">working </w:delText>
        </w:r>
      </w:del>
      <w:ins w:id="697" w:author="Svetlana Adamek" w:date="2023-07-24T07:24:00Z">
        <w:r w:rsidR="00C62776">
          <w:rPr>
            <w:rFonts w:ascii="Candara" w:hAnsi="Candara"/>
            <w:color w:val="404040" w:themeColor="text1" w:themeTint="BF"/>
            <w:sz w:val="22"/>
            <w:szCs w:val="22"/>
            <w:lang w:val="en-GB"/>
          </w:rPr>
          <w:t>8</w:t>
        </w:r>
      </w:ins>
      <w:ins w:id="698" w:author="Svetlana Adamek" w:date="2023-07-24T07:25:00Z">
        <w:r w:rsidR="00C62776">
          <w:rPr>
            <w:rFonts w:ascii="Candara" w:hAnsi="Candara"/>
            <w:color w:val="404040" w:themeColor="text1" w:themeTint="BF"/>
            <w:sz w:val="22"/>
            <w:szCs w:val="22"/>
            <w:lang w:val="en-GB"/>
          </w:rPr>
          <w:t xml:space="preserve"> hours a </w:t>
        </w:r>
        <w:proofErr w:type="gramStart"/>
        <w:r w:rsidR="00C62776">
          <w:rPr>
            <w:rFonts w:ascii="Candara" w:hAnsi="Candara"/>
            <w:color w:val="404040" w:themeColor="text1" w:themeTint="BF"/>
            <w:sz w:val="22"/>
            <w:szCs w:val="22"/>
            <w:lang w:val="en-GB"/>
          </w:rPr>
          <w:t xml:space="preserve">day, </w:t>
        </w:r>
      </w:ins>
      <w:ins w:id="699" w:author="Svetlana Adamek" w:date="2023-07-24T07:24:00Z">
        <w:r w:rsidR="00C62776">
          <w:rPr>
            <w:rFonts w:ascii="Candara" w:hAnsi="Candara"/>
            <w:color w:val="404040" w:themeColor="text1" w:themeTint="BF"/>
            <w:sz w:val="22"/>
            <w:szCs w:val="22"/>
            <w:lang w:val="en-GB"/>
          </w:rPr>
          <w:t>/</w:t>
        </w:r>
      </w:ins>
      <w:r w:rsidRPr="00C25208">
        <w:rPr>
          <w:rFonts w:ascii="Candara" w:hAnsi="Candara"/>
          <w:color w:val="404040" w:themeColor="text1" w:themeTint="BF"/>
          <w:sz w:val="22"/>
          <w:szCs w:val="22"/>
          <w:lang w:val="en-GB"/>
        </w:rPr>
        <w:t>5 days</w:t>
      </w:r>
      <w:proofErr w:type="gramEnd"/>
      <w:r w:rsidRPr="00C25208">
        <w:rPr>
          <w:rFonts w:ascii="Candara" w:hAnsi="Candara"/>
          <w:color w:val="404040" w:themeColor="text1" w:themeTint="BF"/>
          <w:sz w:val="22"/>
          <w:szCs w:val="22"/>
          <w:lang w:val="en-GB"/>
        </w:rPr>
        <w:t xml:space="preserve"> a week</w:t>
      </w:r>
      <w:ins w:id="700" w:author="Svetlana Adamek" w:date="2023-07-24T07:26:00Z">
        <w:r w:rsidR="00C62776">
          <w:rPr>
            <w:rFonts w:ascii="Candara" w:hAnsi="Candara"/>
            <w:color w:val="404040" w:themeColor="text1" w:themeTint="BF"/>
            <w:sz w:val="22"/>
            <w:szCs w:val="22"/>
            <w:lang w:val="en-GB"/>
          </w:rPr>
          <w:t xml:space="preserve"> in operation</w:t>
        </w:r>
      </w:ins>
      <w:del w:id="701" w:author="Svetlana Adamek" w:date="2023-07-24T07:24:00Z">
        <w:r w:rsidRPr="00C25208" w:rsidDel="00C62776">
          <w:rPr>
            <w:rFonts w:ascii="Candara" w:hAnsi="Candara"/>
            <w:color w:val="404040" w:themeColor="text1" w:themeTint="BF"/>
            <w:sz w:val="22"/>
            <w:szCs w:val="22"/>
            <w:lang w:val="en-GB"/>
          </w:rPr>
          <w:delText xml:space="preserve"> and not even a full day</w:delText>
        </w:r>
      </w:del>
      <w:r w:rsidRPr="00C25208">
        <w:rPr>
          <w:rFonts w:ascii="Candara" w:hAnsi="Candara"/>
          <w:color w:val="404040" w:themeColor="text1" w:themeTint="BF"/>
          <w:sz w:val="22"/>
          <w:szCs w:val="22"/>
          <w:lang w:val="en-GB"/>
        </w:rPr>
        <w:t>. HVAC consumption is the highest energy consumer in hospitals. For example, in the latest study carried out by Adelphi for KfW, the HVAC consumption in Abu Elrich hospital, a public hospital, represent</w:t>
      </w:r>
      <w:ins w:id="702" w:author="Svetlana Adamek" w:date="2023-07-24T07:26:00Z">
        <w:r w:rsidR="00C62776">
          <w:rPr>
            <w:rFonts w:ascii="Candara" w:hAnsi="Candara"/>
            <w:color w:val="404040" w:themeColor="text1" w:themeTint="BF"/>
            <w:sz w:val="22"/>
            <w:szCs w:val="22"/>
            <w:lang w:val="en-GB"/>
          </w:rPr>
          <w:t>s</w:t>
        </w:r>
      </w:ins>
      <w:r w:rsidRPr="00C25208">
        <w:rPr>
          <w:rFonts w:ascii="Candara" w:hAnsi="Candara"/>
          <w:color w:val="404040" w:themeColor="text1" w:themeTint="BF"/>
          <w:sz w:val="22"/>
          <w:szCs w:val="22"/>
          <w:lang w:val="en-GB"/>
        </w:rPr>
        <w:t xml:space="preserve"> approximately 75% of the total electricity consumption. This is followed by lighting that consumes around 20%</w:t>
      </w:r>
      <w:r w:rsidRPr="00D71A03">
        <w:rPr>
          <w:rFonts w:ascii="Candara" w:hAnsi="Candara"/>
          <w:bCs/>
          <w:color w:val="404040" w:themeColor="text1" w:themeTint="BF"/>
          <w:sz w:val="22"/>
          <w:szCs w:val="22"/>
          <w:vertAlign w:val="superscript"/>
        </w:rPr>
        <w:footnoteReference w:id="50"/>
      </w:r>
      <w:r w:rsidRPr="00C25208">
        <w:rPr>
          <w:rFonts w:ascii="Candara" w:hAnsi="Candara"/>
          <w:color w:val="404040" w:themeColor="text1" w:themeTint="BF"/>
          <w:sz w:val="22"/>
          <w:szCs w:val="22"/>
          <w:lang w:val="en-GB"/>
        </w:rPr>
        <w:t xml:space="preserve">. However, in </w:t>
      </w:r>
      <w:del w:id="703" w:author="Svetlana Adamek" w:date="2023-07-24T07:27:00Z">
        <w:r w:rsidRPr="00C25208" w:rsidDel="00C62776">
          <w:rPr>
            <w:rFonts w:ascii="Candara" w:hAnsi="Candara"/>
            <w:color w:val="404040" w:themeColor="text1" w:themeTint="BF"/>
            <w:sz w:val="22"/>
            <w:szCs w:val="22"/>
            <w:lang w:val="en-GB"/>
          </w:rPr>
          <w:delText xml:space="preserve">other </w:delText>
        </w:r>
      </w:del>
      <w:ins w:id="704" w:author="Svetlana Adamek" w:date="2023-07-24T07:27:00Z">
        <w:r w:rsidR="00C62776">
          <w:rPr>
            <w:rFonts w:ascii="Candara" w:hAnsi="Candara"/>
            <w:color w:val="404040" w:themeColor="text1" w:themeTint="BF"/>
            <w:sz w:val="22"/>
            <w:szCs w:val="22"/>
            <w:lang w:val="en-GB"/>
          </w:rPr>
          <w:t>a</w:t>
        </w:r>
        <w:r w:rsidR="00C62776"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study that modelled the energy consumption in a private hospital, the HVAC system consumption was 47% of the total electricity consumption followed by lighting that consumed 36.5% of the total electricity consumption</w:t>
      </w:r>
      <w:r w:rsidRPr="00D71A03">
        <w:rPr>
          <w:rFonts w:ascii="Candara" w:hAnsi="Candara"/>
          <w:bCs/>
          <w:color w:val="404040" w:themeColor="text1" w:themeTint="BF"/>
          <w:sz w:val="22"/>
          <w:szCs w:val="22"/>
          <w:vertAlign w:val="superscript"/>
        </w:rPr>
        <w:footnoteReference w:id="51"/>
      </w:r>
      <w:r w:rsidRPr="00C25208">
        <w:rPr>
          <w:rFonts w:ascii="Candara" w:hAnsi="Candara"/>
          <w:color w:val="404040" w:themeColor="text1" w:themeTint="BF"/>
          <w:sz w:val="22"/>
          <w:szCs w:val="22"/>
          <w:lang w:val="en-GB"/>
        </w:rPr>
        <w:t>.</w:t>
      </w:r>
    </w:p>
    <w:p w14:paraId="4C28E6B1" w14:textId="672AB253"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specific energy consumption unit that should be used is in kWh/patient. Bed (kWh/bed)</w:t>
      </w:r>
      <w:r w:rsidRPr="00D71A03">
        <w:rPr>
          <w:rFonts w:ascii="Candara" w:hAnsi="Candara"/>
          <w:bCs/>
          <w:color w:val="404040" w:themeColor="text1" w:themeTint="BF"/>
          <w:sz w:val="22"/>
          <w:szCs w:val="22"/>
          <w:vertAlign w:val="superscript"/>
        </w:rPr>
        <w:footnoteReference w:id="52"/>
      </w:r>
      <w:r w:rsidRPr="00C25208">
        <w:rPr>
          <w:rFonts w:ascii="Candara" w:hAnsi="Candara"/>
          <w:color w:val="404040" w:themeColor="text1" w:themeTint="BF"/>
          <w:sz w:val="22"/>
          <w:szCs w:val="22"/>
          <w:lang w:val="en-GB"/>
        </w:rPr>
        <w:t xml:space="preserve">. However, the only available data is in kWh/m2. </w:t>
      </w:r>
      <w:commentRangeStart w:id="705"/>
      <w:r w:rsidRPr="00C25208">
        <w:rPr>
          <w:rFonts w:ascii="Candara" w:hAnsi="Candara"/>
          <w:color w:val="404040" w:themeColor="text1" w:themeTint="BF"/>
          <w:sz w:val="22"/>
          <w:szCs w:val="22"/>
          <w:lang w:val="en-GB"/>
        </w:rPr>
        <w:t>There is one exception, a study that was made in 2011 to develop energy intensity indicators for the Egyptian economy concluded that the energy intensity for public hospital is 7,527 kWh/patient. Bed and 13,590 kWh/patient. Bed for private hospital</w:t>
      </w:r>
      <w:commentRangeEnd w:id="705"/>
      <w:r w:rsidR="00C62776">
        <w:rPr>
          <w:rStyle w:val="CommentReference"/>
          <w:rFonts w:asciiTheme="minorHAnsi" w:hAnsiTheme="minorHAnsi"/>
        </w:rPr>
        <w:commentReference w:id="705"/>
      </w:r>
      <w:r w:rsidRPr="00D71A03">
        <w:rPr>
          <w:rFonts w:ascii="Candara" w:hAnsi="Candara"/>
          <w:bCs/>
          <w:color w:val="404040" w:themeColor="text1" w:themeTint="BF"/>
          <w:sz w:val="22"/>
          <w:szCs w:val="22"/>
          <w:vertAlign w:val="superscript"/>
        </w:rPr>
        <w:footnoteReference w:id="53"/>
      </w:r>
      <w:r w:rsidRPr="00C25208">
        <w:rPr>
          <w:rFonts w:ascii="Candara" w:hAnsi="Candara"/>
          <w:color w:val="404040" w:themeColor="text1" w:themeTint="BF"/>
          <w:sz w:val="22"/>
          <w:szCs w:val="22"/>
          <w:lang w:val="en-GB"/>
        </w:rPr>
        <w:t xml:space="preserve">. This data might be </w:t>
      </w:r>
      <w:commentRangeStart w:id="706"/>
      <w:r w:rsidRPr="00C25208">
        <w:rPr>
          <w:rFonts w:ascii="Candara" w:hAnsi="Candara"/>
          <w:color w:val="404040" w:themeColor="text1" w:themeTint="BF"/>
          <w:sz w:val="22"/>
          <w:szCs w:val="22"/>
          <w:lang w:val="en-GB"/>
        </w:rPr>
        <w:t xml:space="preserve">misleading </w:t>
      </w:r>
      <w:commentRangeEnd w:id="706"/>
      <w:r w:rsidR="00C62776">
        <w:rPr>
          <w:rStyle w:val="CommentReference"/>
          <w:rFonts w:asciiTheme="minorHAnsi" w:hAnsiTheme="minorHAnsi"/>
        </w:rPr>
        <w:commentReference w:id="706"/>
      </w:r>
      <w:r w:rsidRPr="00C25208">
        <w:rPr>
          <w:rFonts w:ascii="Candara" w:hAnsi="Candara"/>
          <w:color w:val="404040" w:themeColor="text1" w:themeTint="BF"/>
          <w:sz w:val="22"/>
          <w:szCs w:val="22"/>
          <w:lang w:val="en-GB"/>
        </w:rPr>
        <w:t xml:space="preserve">as private hospitals invest more in </w:t>
      </w:r>
      <w:del w:id="707" w:author="Svetlana Adamek" w:date="2023-07-24T07:30:00Z">
        <w:r w:rsidRPr="00C25208" w:rsidDel="00C62776">
          <w:rPr>
            <w:rFonts w:ascii="Candara" w:hAnsi="Candara"/>
            <w:color w:val="404040" w:themeColor="text1" w:themeTint="BF"/>
            <w:sz w:val="22"/>
            <w:szCs w:val="22"/>
            <w:lang w:val="en-GB"/>
          </w:rPr>
          <w:delText>Energy Efficiency measures</w:delText>
        </w:r>
      </w:del>
      <w:ins w:id="708" w:author="Svetlana Adamek" w:date="2023-07-24T07:30:00Z">
        <w:r w:rsidR="00C62776">
          <w:rPr>
            <w:rFonts w:ascii="Candara" w:hAnsi="Candara"/>
            <w:color w:val="404040" w:themeColor="text1" w:themeTint="BF"/>
            <w:sz w:val="22"/>
            <w:szCs w:val="22"/>
            <w:lang w:val="en-GB"/>
          </w:rPr>
          <w:t>EEMs/ECMs</w:t>
        </w:r>
      </w:ins>
      <w:r w:rsidRPr="00C25208">
        <w:rPr>
          <w:rFonts w:ascii="Candara" w:hAnsi="Candara"/>
          <w:color w:val="404040" w:themeColor="text1" w:themeTint="BF"/>
          <w:sz w:val="22"/>
          <w:szCs w:val="22"/>
          <w:lang w:val="en-GB"/>
        </w:rPr>
        <w:t>, however, also provide higher comfort to patients leading to higher consumption.</w:t>
      </w:r>
    </w:p>
    <w:p w14:paraId="5826FFD2" w14:textId="48CAB33E"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KfW study found that the energy intensity for Abu </w:t>
      </w:r>
      <w:proofErr w:type="spellStart"/>
      <w:r w:rsidRPr="00C25208">
        <w:rPr>
          <w:rFonts w:ascii="Candara" w:hAnsi="Candara"/>
          <w:color w:val="404040" w:themeColor="text1" w:themeTint="BF"/>
          <w:sz w:val="22"/>
          <w:szCs w:val="22"/>
          <w:lang w:val="en-GB"/>
        </w:rPr>
        <w:t>Elrish</w:t>
      </w:r>
      <w:proofErr w:type="spellEnd"/>
      <w:r w:rsidRPr="00C25208">
        <w:rPr>
          <w:rFonts w:ascii="Candara" w:hAnsi="Candara"/>
          <w:color w:val="404040" w:themeColor="text1" w:themeTint="BF"/>
          <w:sz w:val="22"/>
          <w:szCs w:val="22"/>
          <w:lang w:val="en-GB"/>
        </w:rPr>
        <w:t xml:space="preserve"> hospital is approximately 1,050 kWh/m2 and 1029.43 kWh/m2 for El-</w:t>
      </w:r>
      <w:proofErr w:type="spellStart"/>
      <w:r w:rsidRPr="00C25208">
        <w:rPr>
          <w:rFonts w:ascii="Candara" w:hAnsi="Candara"/>
          <w:color w:val="404040" w:themeColor="text1" w:themeTint="BF"/>
          <w:sz w:val="22"/>
          <w:szCs w:val="22"/>
          <w:lang w:val="en-GB"/>
        </w:rPr>
        <w:t>Dermerdash</w:t>
      </w:r>
      <w:proofErr w:type="spellEnd"/>
      <w:r w:rsidRPr="00C25208">
        <w:rPr>
          <w:rFonts w:ascii="Candara" w:hAnsi="Candara"/>
          <w:color w:val="404040" w:themeColor="text1" w:themeTint="BF"/>
          <w:sz w:val="22"/>
          <w:szCs w:val="22"/>
          <w:lang w:val="en-GB"/>
        </w:rPr>
        <w:t xml:space="preserve"> hospital (another public hospital). This consumption is high </w:t>
      </w:r>
      <w:r w:rsidRPr="00C25208">
        <w:rPr>
          <w:rFonts w:ascii="Candara" w:hAnsi="Candara"/>
          <w:color w:val="404040" w:themeColor="text1" w:themeTint="BF"/>
          <w:sz w:val="22"/>
          <w:szCs w:val="22"/>
          <w:lang w:val="en-GB"/>
        </w:rPr>
        <w:lastRenderedPageBreak/>
        <w:t>compared to international benchmarks. For example, Australia has 460.3 kWh/m2, India 200 kWh/m2, and 550 kWh/m2 for UK</w:t>
      </w:r>
      <w:r w:rsidRPr="00D71A03">
        <w:rPr>
          <w:rFonts w:ascii="Candara" w:hAnsi="Candara"/>
          <w:bCs/>
          <w:color w:val="404040" w:themeColor="text1" w:themeTint="BF"/>
          <w:sz w:val="22"/>
          <w:szCs w:val="22"/>
          <w:vertAlign w:val="superscript"/>
        </w:rPr>
        <w:footnoteReference w:id="54"/>
      </w:r>
      <w:r w:rsidRPr="00C25208">
        <w:rPr>
          <w:rFonts w:ascii="Candara" w:hAnsi="Candara"/>
          <w:color w:val="404040" w:themeColor="text1" w:themeTint="BF"/>
          <w:sz w:val="22"/>
          <w:szCs w:val="22"/>
          <w:lang w:val="en-GB"/>
        </w:rPr>
        <w:t>.</w:t>
      </w:r>
    </w:p>
    <w:p w14:paraId="6B310E3A" w14:textId="3DA3F260"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Implementing </w:t>
      </w:r>
      <w:ins w:id="709" w:author="Svetlana Adamek" w:date="2023-07-24T07:34:00Z">
        <w:r w:rsidR="00DB61E3">
          <w:rPr>
            <w:rFonts w:ascii="Candara" w:hAnsi="Candara"/>
            <w:color w:val="404040" w:themeColor="text1" w:themeTint="BF"/>
            <w:sz w:val="22"/>
            <w:szCs w:val="22"/>
            <w:lang w:val="en-GB"/>
          </w:rPr>
          <w:t>EEMs/</w:t>
        </w:r>
      </w:ins>
      <w:r w:rsidRPr="00C25208">
        <w:rPr>
          <w:rFonts w:ascii="Candara" w:hAnsi="Candara"/>
          <w:color w:val="404040" w:themeColor="text1" w:themeTint="BF"/>
          <w:sz w:val="22"/>
          <w:szCs w:val="22"/>
          <w:lang w:val="en-GB"/>
        </w:rPr>
        <w:t>ECMs in HVAC and Lighting could reduce the electricity consumption significantly. It is expected that HVAC consumption could be reduced by 37% and 70% for lighting.</w:t>
      </w:r>
    </w:p>
    <w:p w14:paraId="53FBB956" w14:textId="77777777" w:rsidR="00D71A03" w:rsidRPr="00D71A03" w:rsidRDefault="00D71A03" w:rsidP="00D71A03">
      <w:pPr>
        <w:pStyle w:val="Heading5"/>
        <w:rPr>
          <w:rFonts w:ascii="Candara" w:hAnsi="Candara"/>
        </w:rPr>
      </w:pPr>
      <w:r w:rsidRPr="00D71A03">
        <w:rPr>
          <w:rFonts w:ascii="Candara" w:hAnsi="Candara"/>
        </w:rPr>
        <w:t>Energy Conservation measures ECMs</w:t>
      </w:r>
    </w:p>
    <w:p w14:paraId="7B01F23A" w14:textId="171A9E39"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Multiple </w:t>
      </w:r>
      <w:del w:id="710" w:author="Svetlana Adamek" w:date="2023-07-24T07:34:00Z">
        <w:r w:rsidRPr="00C25208" w:rsidDel="00DB61E3">
          <w:rPr>
            <w:rFonts w:ascii="Candara" w:hAnsi="Candara"/>
            <w:color w:val="404040" w:themeColor="text1" w:themeTint="BF"/>
            <w:sz w:val="22"/>
            <w:szCs w:val="22"/>
            <w:lang w:val="en-GB"/>
          </w:rPr>
          <w:delText>Energy conservation measures</w:delText>
        </w:r>
      </w:del>
      <w:ins w:id="711" w:author="Svetlana Adamek" w:date="2023-07-24T07:34:00Z">
        <w:r w:rsidR="00DB61E3">
          <w:rPr>
            <w:rFonts w:ascii="Candara" w:hAnsi="Candara"/>
            <w:color w:val="404040" w:themeColor="text1" w:themeTint="BF"/>
            <w:sz w:val="22"/>
            <w:szCs w:val="22"/>
            <w:lang w:val="en-GB"/>
          </w:rPr>
          <w:t>EEMs/ECMs</w:t>
        </w:r>
      </w:ins>
      <w:r w:rsidRPr="00C25208">
        <w:rPr>
          <w:rFonts w:ascii="Candara" w:hAnsi="Candara"/>
          <w:color w:val="404040" w:themeColor="text1" w:themeTint="BF"/>
          <w:sz w:val="22"/>
          <w:szCs w:val="22"/>
          <w:lang w:val="en-GB"/>
        </w:rPr>
        <w:t xml:space="preserve"> could be implemented to save energy in hospitals in Egypt. The most </w:t>
      </w:r>
      <w:del w:id="712" w:author="Svetlana Adamek" w:date="2023-07-24T07:35:00Z">
        <w:r w:rsidRPr="00C25208" w:rsidDel="00DB61E3">
          <w:rPr>
            <w:rFonts w:ascii="Candara" w:hAnsi="Candara"/>
            <w:color w:val="404040" w:themeColor="text1" w:themeTint="BF"/>
            <w:sz w:val="22"/>
            <w:szCs w:val="22"/>
            <w:lang w:val="en-GB"/>
          </w:rPr>
          <w:delText xml:space="preserve">required </w:delText>
        </w:r>
      </w:del>
      <w:ins w:id="713" w:author="Svetlana Adamek" w:date="2023-07-24T07:35:00Z">
        <w:r w:rsidR="00DB61E3">
          <w:rPr>
            <w:rFonts w:ascii="Candara" w:hAnsi="Candara"/>
            <w:color w:val="404040" w:themeColor="text1" w:themeTint="BF"/>
            <w:sz w:val="22"/>
            <w:szCs w:val="22"/>
            <w:lang w:val="en-GB"/>
          </w:rPr>
          <w:t>desirable</w:t>
        </w:r>
        <w:r w:rsidR="00DB61E3"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areas for energy savings are HVAC and lighting. The ECMs will be assumed to be the same as the hotels HVAC upgrade retrofits, lighting upgrades, Building renovation, BMS, Solar heating and PV systems with the same CAPEX. Moreover, the same two scenarios will be assumed, simple renovation and deep renovation.</w:t>
      </w:r>
    </w:p>
    <w:p w14:paraId="14B6A10C" w14:textId="6AD9BD3C" w:rsidR="00D71A03" w:rsidRPr="00EA769C"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savings potential is different than in hotels as the consumption differs</w:t>
      </w:r>
      <w:r>
        <w:rPr>
          <w:rFonts w:ascii="Candara" w:hAnsi="Candara"/>
          <w:color w:val="404040" w:themeColor="text1" w:themeTint="BF"/>
          <w:sz w:val="22"/>
          <w:szCs w:val="22"/>
          <w:lang w:val="en-GB"/>
        </w:rPr>
        <w:t xml:space="preserve">. </w:t>
      </w:r>
      <w:r w:rsidRPr="00C25208">
        <w:rPr>
          <w:rFonts w:ascii="Candara" w:hAnsi="Candara"/>
          <w:color w:val="404040" w:themeColor="text1" w:themeTint="BF"/>
          <w:sz w:val="22"/>
          <w:szCs w:val="22"/>
          <w:lang w:val="en-GB"/>
        </w:rPr>
        <w:t>In hospital, fresh air is always used and return air is not accepted for medical reasons. While in hotels, certain percentage of return air is applied and thus save some HVAC energy. The following savings percentages is assumed for ECMs in hospitals</w:t>
      </w:r>
      <w:ins w:id="714" w:author="Svetlana Adamek" w:date="2023-07-24T07:36:00Z">
        <w:r w:rsidR="00DB61E3">
          <w:rPr>
            <w:rFonts w:ascii="Candara" w:hAnsi="Candara"/>
            <w:color w:val="404040" w:themeColor="text1" w:themeTint="BF"/>
            <w:sz w:val="22"/>
            <w:szCs w:val="22"/>
            <w:lang w:val="en-GB"/>
          </w:rPr>
          <w:t>.</w:t>
        </w:r>
      </w:ins>
    </w:p>
    <w:p w14:paraId="6C6E8559" w14:textId="1A2E10CF" w:rsidR="00FD307A" w:rsidRPr="00540EA8" w:rsidRDefault="00FD307A" w:rsidP="00FD307A">
      <w:pPr>
        <w:pStyle w:val="Caption"/>
        <w:keepNext/>
        <w:spacing w:before="120" w:after="120" w:line="300" w:lineRule="atLeast"/>
        <w:rPr>
          <w:rFonts w:ascii="Candara" w:hAnsi="Candara"/>
          <w:sz w:val="21"/>
          <w:szCs w:val="18"/>
        </w:rPr>
      </w:pPr>
      <w:r w:rsidRPr="00540EA8">
        <w:rPr>
          <w:rFonts w:ascii="Candara" w:hAnsi="Candara"/>
          <w:sz w:val="21"/>
          <w:szCs w:val="18"/>
        </w:rPr>
        <w:t xml:space="preserve">Table </w:t>
      </w:r>
      <w:r w:rsidRPr="00540EA8">
        <w:rPr>
          <w:rFonts w:ascii="Candara" w:hAnsi="Candara"/>
          <w:sz w:val="21"/>
          <w:szCs w:val="18"/>
        </w:rPr>
        <w:fldChar w:fldCharType="begin"/>
      </w:r>
      <w:r w:rsidRPr="00540EA8">
        <w:rPr>
          <w:rFonts w:ascii="Candara" w:hAnsi="Candara"/>
          <w:sz w:val="21"/>
          <w:szCs w:val="18"/>
        </w:rPr>
        <w:instrText xml:space="preserve"> SEQ Table \* ARABIC </w:instrText>
      </w:r>
      <w:r w:rsidRPr="00540EA8">
        <w:rPr>
          <w:rFonts w:ascii="Candara" w:hAnsi="Candara"/>
          <w:sz w:val="21"/>
          <w:szCs w:val="18"/>
        </w:rPr>
        <w:fldChar w:fldCharType="separate"/>
      </w:r>
      <w:r>
        <w:rPr>
          <w:rFonts w:ascii="Candara" w:hAnsi="Candara"/>
          <w:noProof/>
          <w:sz w:val="21"/>
          <w:szCs w:val="18"/>
        </w:rPr>
        <w:t>36</w:t>
      </w:r>
      <w:r w:rsidRPr="00540EA8">
        <w:rPr>
          <w:rFonts w:ascii="Candara" w:hAnsi="Candara"/>
          <w:sz w:val="21"/>
          <w:szCs w:val="18"/>
        </w:rPr>
        <w:fldChar w:fldCharType="end"/>
      </w:r>
      <w:r>
        <w:rPr>
          <w:rFonts w:ascii="Candara" w:hAnsi="Candara"/>
          <w:sz w:val="21"/>
          <w:szCs w:val="18"/>
        </w:rPr>
        <w:t>:</w:t>
      </w:r>
      <w:r w:rsidRPr="00540EA8">
        <w:rPr>
          <w:rFonts w:ascii="Candara" w:hAnsi="Candara"/>
          <w:sz w:val="21"/>
          <w:szCs w:val="18"/>
        </w:rPr>
        <w:t xml:space="preserve"> Investment cost for ECMs and saving potential for </w:t>
      </w:r>
      <w:commentRangeStart w:id="715"/>
      <w:r>
        <w:rPr>
          <w:rFonts w:ascii="Candara" w:hAnsi="Candara"/>
          <w:sz w:val="21"/>
          <w:szCs w:val="18"/>
        </w:rPr>
        <w:t xml:space="preserve">public </w:t>
      </w:r>
      <w:commentRangeEnd w:id="715"/>
      <w:r>
        <w:rPr>
          <w:rStyle w:val="CommentReference"/>
          <w:rFonts w:asciiTheme="minorHAnsi" w:hAnsiTheme="minorHAnsi"/>
          <w:bCs w:val="0"/>
          <w:color w:val="auto"/>
        </w:rPr>
        <w:commentReference w:id="715"/>
      </w:r>
      <w:r>
        <w:rPr>
          <w:rFonts w:ascii="Candara" w:hAnsi="Candara"/>
          <w:sz w:val="21"/>
          <w:szCs w:val="18"/>
        </w:rPr>
        <w:t>hospitals</w:t>
      </w:r>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258"/>
        <w:gridCol w:w="2693"/>
        <w:gridCol w:w="3402"/>
      </w:tblGrid>
      <w:tr w:rsidR="00FD307A" w:rsidRPr="006B3CA7" w14:paraId="5A85922E"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3258" w:type="dxa"/>
            <w:shd w:val="clear" w:color="auto" w:fill="1C487D"/>
            <w:vAlign w:val="center"/>
          </w:tcPr>
          <w:p w14:paraId="66FEA4E9" w14:textId="77777777" w:rsidR="00FD307A" w:rsidRPr="00CF0A05" w:rsidRDefault="00FD307A" w:rsidP="00C85CCB">
            <w:pPr>
              <w:spacing w:before="20" w:after="20" w:line="300" w:lineRule="atLeast"/>
              <w:jc w:val="center"/>
              <w:rPr>
                <w:rFonts w:ascii="Candara" w:hAnsi="Candara"/>
                <w:color w:val="FFFFFF" w:themeColor="background1"/>
                <w:sz w:val="22"/>
                <w:szCs w:val="22"/>
                <w:lang w:val="en-US"/>
              </w:rPr>
            </w:pPr>
            <w:r>
              <w:rPr>
                <w:rFonts w:ascii="Candara" w:hAnsi="Candara"/>
                <w:color w:val="FFFFFF" w:themeColor="background1"/>
                <w:sz w:val="22"/>
                <w:szCs w:val="22"/>
                <w:lang w:val="en-US"/>
              </w:rPr>
              <w:t>ECM</w:t>
            </w:r>
          </w:p>
        </w:tc>
        <w:tc>
          <w:tcPr>
            <w:tcW w:w="2693" w:type="dxa"/>
            <w:shd w:val="clear" w:color="auto" w:fill="1C487D"/>
          </w:tcPr>
          <w:p w14:paraId="520968F8" w14:textId="77777777" w:rsidR="00FD307A" w:rsidRPr="00CF0A05" w:rsidRDefault="00FD307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EXPECTED ANNUAL COSTS (EUR/kWh)</w:t>
            </w:r>
          </w:p>
        </w:tc>
        <w:tc>
          <w:tcPr>
            <w:tcW w:w="3402" w:type="dxa"/>
            <w:shd w:val="clear" w:color="auto" w:fill="1C487D"/>
            <w:vAlign w:val="center"/>
          </w:tcPr>
          <w:p w14:paraId="4E0CC244" w14:textId="4042F768" w:rsidR="00FD307A" w:rsidRPr="00CF0A05" w:rsidRDefault="00FD307A"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 xml:space="preserve">SAVINGS POTENTIAL (%) </w:t>
            </w:r>
            <w:del w:id="716" w:author="Svetlana Adamek" w:date="2023-07-24T07:38:00Z">
              <w:r w:rsidDel="00DB61E3">
                <w:rPr>
                  <w:rFonts w:ascii="Candara" w:hAnsi="Candara"/>
                  <w:color w:val="FFFFFF" w:themeColor="background1"/>
                  <w:sz w:val="22"/>
                  <w:szCs w:val="22"/>
                  <w:lang w:val="en-US"/>
                </w:rPr>
                <w:delText xml:space="preserve">from </w:delText>
              </w:r>
            </w:del>
            <w:r w:rsidR="00DB61E3">
              <w:rPr>
                <w:rFonts w:ascii="Candara" w:hAnsi="Candara"/>
                <w:color w:val="FFFFFF" w:themeColor="background1"/>
                <w:sz w:val="22"/>
                <w:szCs w:val="22"/>
                <w:lang w:val="en-US"/>
              </w:rPr>
              <w:t xml:space="preserve">of </w:t>
            </w:r>
            <w:del w:id="717" w:author="Svetlana Adamek" w:date="2023-07-24T07:38:00Z">
              <w:r w:rsidDel="00DB61E3">
                <w:rPr>
                  <w:rFonts w:ascii="Candara" w:hAnsi="Candara"/>
                  <w:color w:val="FFFFFF" w:themeColor="background1"/>
                  <w:sz w:val="22"/>
                  <w:szCs w:val="22"/>
                  <w:lang w:val="en-US"/>
                </w:rPr>
                <w:delText>total energy consumption</w:delText>
              </w:r>
            </w:del>
            <w:r w:rsidR="00DB61E3">
              <w:rPr>
                <w:rFonts w:ascii="Candara" w:hAnsi="Candara"/>
                <w:color w:val="FFFFFF" w:themeColor="background1"/>
                <w:sz w:val="22"/>
                <w:szCs w:val="22"/>
                <w:lang w:val="en-US"/>
              </w:rPr>
              <w:t>TEC</w:t>
            </w:r>
            <w:ins w:id="718" w:author="Svetlana Adamek" w:date="2023-07-24T07:38:00Z">
              <w:r w:rsidR="00DB61E3">
                <w:rPr>
                  <w:rStyle w:val="FootnoteReference"/>
                  <w:szCs w:val="22"/>
                </w:rPr>
                <w:footnoteReference w:id="55"/>
              </w:r>
            </w:ins>
          </w:p>
        </w:tc>
      </w:tr>
      <w:tr w:rsidR="00FD307A" w:rsidRPr="00CF0A05" w14:paraId="54E28E5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5145C2A1" w14:textId="588711C0" w:rsidR="00FD307A" w:rsidRPr="00FD307A" w:rsidRDefault="00FD307A" w:rsidP="00FD307A">
            <w:pPr>
              <w:spacing w:before="20" w:after="20" w:line="300" w:lineRule="atLeast"/>
              <w:ind w:right="-134"/>
              <w:rPr>
                <w:rFonts w:ascii="Candara" w:hAnsi="Candara"/>
                <w:b w:val="0"/>
                <w:color w:val="1C487D"/>
                <w:sz w:val="22"/>
                <w:szCs w:val="22"/>
                <w:lang w:val="en-US"/>
              </w:rPr>
            </w:pPr>
            <w:r w:rsidRPr="00FD307A">
              <w:rPr>
                <w:rFonts w:ascii="Candara" w:hAnsi="Candara"/>
                <w:b w:val="0"/>
                <w:color w:val="1C487D"/>
                <w:sz w:val="22"/>
                <w:szCs w:val="22"/>
                <w:lang w:val="en-GB"/>
              </w:rPr>
              <w:t>Lighting upgrade</w:t>
            </w:r>
          </w:p>
        </w:tc>
        <w:tc>
          <w:tcPr>
            <w:tcW w:w="2693" w:type="dxa"/>
            <w:vAlign w:val="center"/>
          </w:tcPr>
          <w:p w14:paraId="7C48851C" w14:textId="5A614030"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FD307A">
              <w:rPr>
                <w:rFonts w:ascii="Candara" w:hAnsi="Candara" w:cstheme="minorHAnsi"/>
                <w:bCs/>
                <w:color w:val="404040" w:themeColor="text1" w:themeTint="BF"/>
                <w:sz w:val="22"/>
                <w:szCs w:val="22"/>
                <w:highlight w:val="yellow"/>
                <w:lang w:val="en-US"/>
              </w:rPr>
              <w:t>x</w:t>
            </w:r>
          </w:p>
        </w:tc>
        <w:tc>
          <w:tcPr>
            <w:tcW w:w="3402" w:type="dxa"/>
            <w:vAlign w:val="center"/>
          </w:tcPr>
          <w:p w14:paraId="05276F39" w14:textId="323B957D"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FD307A">
              <w:rPr>
                <w:rFonts w:ascii="Candara" w:hAnsi="Candara"/>
                <w:bCs/>
                <w:color w:val="404040" w:themeColor="text1" w:themeTint="BF"/>
                <w:sz w:val="22"/>
                <w:szCs w:val="22"/>
                <w:lang w:val="en-GB"/>
              </w:rPr>
              <w:t>15%</w:t>
            </w:r>
          </w:p>
        </w:tc>
      </w:tr>
      <w:tr w:rsidR="00FD307A" w:rsidRPr="00CF0A05" w14:paraId="3F36C70C"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127B4EAA" w14:textId="11A33571" w:rsidR="00FD307A" w:rsidRPr="00FD307A" w:rsidRDefault="00FD307A" w:rsidP="00FD307A">
            <w:pPr>
              <w:spacing w:before="20" w:after="20" w:line="300" w:lineRule="atLeast"/>
              <w:ind w:right="-134"/>
              <w:rPr>
                <w:rFonts w:ascii="Candara" w:hAnsi="Candara"/>
                <w:b w:val="0"/>
                <w:color w:val="1C487D"/>
                <w:sz w:val="22"/>
                <w:szCs w:val="22"/>
                <w:lang w:val="en-US"/>
              </w:rPr>
            </w:pPr>
            <w:r w:rsidRPr="00FD307A">
              <w:rPr>
                <w:rFonts w:ascii="Candara" w:hAnsi="Candara"/>
                <w:b w:val="0"/>
                <w:color w:val="1C487D"/>
                <w:sz w:val="22"/>
                <w:szCs w:val="22"/>
                <w:lang w:val="en-GB"/>
              </w:rPr>
              <w:t>HVAC retrofit upgrades</w:t>
            </w:r>
          </w:p>
        </w:tc>
        <w:tc>
          <w:tcPr>
            <w:tcW w:w="2693" w:type="dxa"/>
            <w:vAlign w:val="center"/>
          </w:tcPr>
          <w:p w14:paraId="1F8585EF" w14:textId="6D7A3604"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highlight w:val="yellow"/>
                <w:lang w:val="en-US"/>
              </w:rPr>
            </w:pPr>
            <w:r w:rsidRPr="00FD307A">
              <w:rPr>
                <w:rFonts w:ascii="Candara" w:hAnsi="Candara" w:cstheme="minorHAnsi"/>
                <w:bCs/>
                <w:color w:val="404040" w:themeColor="text1" w:themeTint="BF"/>
                <w:sz w:val="22"/>
                <w:szCs w:val="22"/>
                <w:highlight w:val="yellow"/>
                <w:lang w:val="en-US"/>
              </w:rPr>
              <w:t>x</w:t>
            </w:r>
          </w:p>
        </w:tc>
        <w:tc>
          <w:tcPr>
            <w:tcW w:w="3402" w:type="dxa"/>
            <w:vAlign w:val="center"/>
          </w:tcPr>
          <w:p w14:paraId="606FE1D0" w14:textId="3BCA65B4"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FD307A">
              <w:rPr>
                <w:rFonts w:ascii="Candara" w:hAnsi="Candara"/>
                <w:bCs/>
                <w:color w:val="404040" w:themeColor="text1" w:themeTint="BF"/>
                <w:sz w:val="22"/>
                <w:szCs w:val="22"/>
                <w:lang w:val="en-GB"/>
              </w:rPr>
              <w:t>21%</w:t>
            </w:r>
          </w:p>
        </w:tc>
      </w:tr>
      <w:tr w:rsidR="00FD307A" w:rsidRPr="00CF0A05" w14:paraId="07949EAB"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337EF313" w14:textId="40DD1EA6" w:rsidR="00FD307A" w:rsidRPr="00FD307A" w:rsidRDefault="00FD307A" w:rsidP="00FD307A">
            <w:pPr>
              <w:spacing w:before="20" w:after="20" w:line="300" w:lineRule="atLeast"/>
              <w:ind w:right="-134"/>
              <w:rPr>
                <w:rFonts w:ascii="Candara" w:hAnsi="Candara" w:cs="Arial"/>
                <w:b w:val="0"/>
                <w:color w:val="1C487D"/>
                <w:sz w:val="22"/>
                <w:szCs w:val="34"/>
                <w:highlight w:val="yellow"/>
                <w:lang w:val="en-GB"/>
              </w:rPr>
            </w:pPr>
            <w:r w:rsidRPr="00FD307A">
              <w:rPr>
                <w:rFonts w:ascii="Candara" w:hAnsi="Candara"/>
                <w:b w:val="0"/>
                <w:color w:val="1C487D"/>
                <w:sz w:val="22"/>
                <w:szCs w:val="22"/>
                <w:lang w:val="en-GB"/>
              </w:rPr>
              <w:t>Building renovation (</w:t>
            </w:r>
            <w:ins w:id="721" w:author="Svetlana Adamek" w:date="2023-07-24T07:39:00Z">
              <w:r w:rsidR="00DB61E3">
                <w:rPr>
                  <w:rFonts w:ascii="Candara" w:hAnsi="Candara"/>
                  <w:b w:val="0"/>
                  <w:color w:val="1C487D"/>
                  <w:sz w:val="22"/>
                  <w:szCs w:val="22"/>
                  <w:lang w:val="en-GB"/>
                </w:rPr>
                <w:t>double glazed w</w:t>
              </w:r>
            </w:ins>
            <w:del w:id="722" w:author="Svetlana Adamek" w:date="2023-07-24T07:39:00Z">
              <w:r w:rsidRPr="00FD307A" w:rsidDel="00DB61E3">
                <w:rPr>
                  <w:rFonts w:ascii="Candara" w:hAnsi="Candara"/>
                  <w:b w:val="0"/>
                  <w:color w:val="1C487D"/>
                  <w:sz w:val="22"/>
                  <w:szCs w:val="22"/>
                  <w:lang w:val="en-GB"/>
                </w:rPr>
                <w:delText>W</w:delText>
              </w:r>
            </w:del>
            <w:r w:rsidRPr="00FD307A">
              <w:rPr>
                <w:rFonts w:ascii="Candara" w:hAnsi="Candara"/>
                <w:b w:val="0"/>
                <w:color w:val="1C487D"/>
                <w:sz w:val="22"/>
                <w:szCs w:val="22"/>
                <w:lang w:val="en-GB"/>
              </w:rPr>
              <w:t>indows</w:t>
            </w:r>
            <w:del w:id="723" w:author="Svetlana Adamek" w:date="2023-07-24T07:39:00Z">
              <w:r w:rsidRPr="00FD307A" w:rsidDel="00DB61E3">
                <w:rPr>
                  <w:rFonts w:ascii="Candara" w:hAnsi="Candara"/>
                  <w:b w:val="0"/>
                  <w:color w:val="1C487D"/>
                  <w:sz w:val="22"/>
                  <w:szCs w:val="22"/>
                  <w:lang w:val="en-GB"/>
                </w:rPr>
                <w:delText xml:space="preserve"> replacement</w:delText>
              </w:r>
            </w:del>
            <w:r w:rsidRPr="00FD307A">
              <w:rPr>
                <w:rFonts w:ascii="Candara" w:hAnsi="Candara"/>
                <w:b w:val="0"/>
                <w:color w:val="1C487D"/>
                <w:sz w:val="22"/>
                <w:szCs w:val="22"/>
                <w:lang w:val="en-GB"/>
              </w:rPr>
              <w:t>)</w:t>
            </w:r>
          </w:p>
        </w:tc>
        <w:tc>
          <w:tcPr>
            <w:tcW w:w="2693" w:type="dxa"/>
            <w:vAlign w:val="center"/>
          </w:tcPr>
          <w:p w14:paraId="283FDFF8" w14:textId="04771BF0"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22"/>
                <w:highlight w:val="yellow"/>
                <w:lang w:val="en-GB"/>
              </w:rPr>
            </w:pPr>
            <w:r w:rsidRPr="00FD307A">
              <w:rPr>
                <w:rFonts w:ascii="Candara" w:hAnsi="Candara" w:cstheme="minorHAnsi"/>
                <w:bCs/>
                <w:color w:val="404040" w:themeColor="text1" w:themeTint="BF"/>
                <w:sz w:val="22"/>
                <w:szCs w:val="22"/>
                <w:highlight w:val="yellow"/>
                <w:lang w:val="en-US"/>
              </w:rPr>
              <w:t>x</w:t>
            </w:r>
          </w:p>
        </w:tc>
        <w:tc>
          <w:tcPr>
            <w:tcW w:w="3402" w:type="dxa"/>
            <w:vAlign w:val="center"/>
          </w:tcPr>
          <w:p w14:paraId="357FEC2F" w14:textId="18CA3A98"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22"/>
                <w:lang w:val="en-GB"/>
              </w:rPr>
            </w:pPr>
            <w:r w:rsidRPr="00FD307A">
              <w:rPr>
                <w:rFonts w:ascii="Candara" w:hAnsi="Candara"/>
                <w:bCs/>
                <w:color w:val="404040" w:themeColor="text1" w:themeTint="BF"/>
                <w:sz w:val="22"/>
                <w:szCs w:val="22"/>
                <w:lang w:val="en-GB"/>
              </w:rPr>
              <w:t>2%</w:t>
            </w:r>
          </w:p>
        </w:tc>
      </w:tr>
      <w:tr w:rsidR="00FD307A" w:rsidRPr="00CF0A05" w14:paraId="58D37689"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6B97C68F" w14:textId="7938F4A5" w:rsidR="00FD307A" w:rsidRPr="00FD307A" w:rsidRDefault="00FD307A" w:rsidP="00FD307A">
            <w:pPr>
              <w:spacing w:before="20" w:after="20" w:line="300" w:lineRule="atLeast"/>
              <w:ind w:right="-134"/>
              <w:rPr>
                <w:rFonts w:ascii="Candara" w:hAnsi="Candara" w:cs="Arial"/>
                <w:b w:val="0"/>
                <w:color w:val="1C487D"/>
                <w:sz w:val="22"/>
                <w:szCs w:val="34"/>
                <w:highlight w:val="yellow"/>
                <w:lang w:val="en-GB"/>
              </w:rPr>
            </w:pPr>
            <w:r w:rsidRPr="00FD307A">
              <w:rPr>
                <w:rFonts w:ascii="Candara" w:hAnsi="Candara"/>
                <w:b w:val="0"/>
                <w:color w:val="1C487D"/>
                <w:sz w:val="22"/>
                <w:szCs w:val="22"/>
                <w:lang w:val="en-GB"/>
              </w:rPr>
              <w:t>BMS systems</w:t>
            </w:r>
          </w:p>
        </w:tc>
        <w:tc>
          <w:tcPr>
            <w:tcW w:w="2693" w:type="dxa"/>
            <w:vAlign w:val="center"/>
          </w:tcPr>
          <w:p w14:paraId="38A93DE2" w14:textId="687769A0"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22"/>
                <w:highlight w:val="yellow"/>
                <w:lang w:val="en-GB"/>
              </w:rPr>
            </w:pPr>
            <w:r w:rsidRPr="00FD307A">
              <w:rPr>
                <w:rFonts w:ascii="Candara" w:hAnsi="Candara" w:cstheme="minorHAnsi"/>
                <w:bCs/>
                <w:color w:val="404040" w:themeColor="text1" w:themeTint="BF"/>
                <w:sz w:val="22"/>
                <w:szCs w:val="22"/>
                <w:highlight w:val="yellow"/>
                <w:lang w:val="en-US"/>
              </w:rPr>
              <w:t>x</w:t>
            </w:r>
          </w:p>
        </w:tc>
        <w:tc>
          <w:tcPr>
            <w:tcW w:w="3402" w:type="dxa"/>
            <w:vAlign w:val="center"/>
          </w:tcPr>
          <w:p w14:paraId="4FB7CA29" w14:textId="47837A86"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22"/>
                <w:lang w:val="en-GB"/>
              </w:rPr>
            </w:pPr>
            <w:r w:rsidRPr="00FD307A">
              <w:rPr>
                <w:rFonts w:ascii="Candara" w:hAnsi="Candara"/>
                <w:bCs/>
                <w:color w:val="404040" w:themeColor="text1" w:themeTint="BF"/>
                <w:sz w:val="22"/>
                <w:szCs w:val="22"/>
                <w:lang w:val="en-GB"/>
              </w:rPr>
              <w:t>8%</w:t>
            </w:r>
          </w:p>
        </w:tc>
      </w:tr>
      <w:tr w:rsidR="00FD307A" w:rsidRPr="00CF0A05" w14:paraId="4F26BC8F"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43775856" w14:textId="554499F3" w:rsidR="00FD307A" w:rsidRPr="00FD307A" w:rsidRDefault="00FD307A" w:rsidP="00FD307A">
            <w:pPr>
              <w:spacing w:before="20" w:after="20" w:line="300" w:lineRule="atLeast"/>
              <w:ind w:right="-134"/>
              <w:rPr>
                <w:rFonts w:ascii="Candara" w:hAnsi="Candara" w:cs="Arial"/>
                <w:b w:val="0"/>
                <w:color w:val="1C487D"/>
                <w:sz w:val="22"/>
                <w:szCs w:val="34"/>
                <w:highlight w:val="yellow"/>
                <w:lang w:val="en-GB"/>
              </w:rPr>
            </w:pPr>
            <w:r w:rsidRPr="00FD307A">
              <w:rPr>
                <w:rFonts w:ascii="Candara" w:hAnsi="Candara"/>
                <w:b w:val="0"/>
                <w:color w:val="1C487D"/>
                <w:sz w:val="22"/>
                <w:szCs w:val="22"/>
                <w:lang w:val="en-GB"/>
              </w:rPr>
              <w:t>Motors and Pumps</w:t>
            </w:r>
          </w:p>
        </w:tc>
        <w:tc>
          <w:tcPr>
            <w:tcW w:w="2693" w:type="dxa"/>
            <w:vAlign w:val="center"/>
          </w:tcPr>
          <w:p w14:paraId="5484AAAA" w14:textId="481C1C1B"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22"/>
                <w:highlight w:val="yellow"/>
                <w:lang w:val="en-GB"/>
              </w:rPr>
            </w:pPr>
            <w:r w:rsidRPr="00FD307A">
              <w:rPr>
                <w:rFonts w:ascii="Candara" w:hAnsi="Candara" w:cstheme="minorHAnsi"/>
                <w:bCs/>
                <w:color w:val="404040" w:themeColor="text1" w:themeTint="BF"/>
                <w:sz w:val="22"/>
                <w:szCs w:val="22"/>
                <w:highlight w:val="yellow"/>
                <w:lang w:val="en-US"/>
              </w:rPr>
              <w:t>x</w:t>
            </w:r>
          </w:p>
        </w:tc>
        <w:tc>
          <w:tcPr>
            <w:tcW w:w="3402" w:type="dxa"/>
            <w:vAlign w:val="center"/>
          </w:tcPr>
          <w:p w14:paraId="00942A48" w14:textId="14341CF6"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22"/>
                <w:lang w:val="en-GB"/>
              </w:rPr>
            </w:pPr>
            <w:r w:rsidRPr="00FD307A">
              <w:rPr>
                <w:rFonts w:ascii="Candara" w:hAnsi="Candara"/>
                <w:bCs/>
                <w:color w:val="404040" w:themeColor="text1" w:themeTint="BF"/>
                <w:sz w:val="22"/>
                <w:szCs w:val="22"/>
                <w:lang w:val="en-GB"/>
              </w:rPr>
              <w:t>1%</w:t>
            </w:r>
          </w:p>
        </w:tc>
      </w:tr>
      <w:tr w:rsidR="00FD307A" w:rsidRPr="00CF0A05" w14:paraId="23A3BB1A"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1C1CA0D4" w14:textId="0B504088" w:rsidR="00FD307A" w:rsidRPr="00FD307A" w:rsidRDefault="00FD307A" w:rsidP="00FD307A">
            <w:pPr>
              <w:spacing w:before="20" w:after="20" w:line="300" w:lineRule="atLeast"/>
              <w:ind w:right="-134"/>
              <w:rPr>
                <w:rFonts w:ascii="Candara" w:hAnsi="Candara" w:cs="Arial"/>
                <w:b w:val="0"/>
                <w:color w:val="1C487D"/>
                <w:sz w:val="22"/>
                <w:szCs w:val="34"/>
                <w:highlight w:val="yellow"/>
                <w:lang w:val="en-GB"/>
              </w:rPr>
            </w:pPr>
            <w:r w:rsidRPr="00FD307A">
              <w:rPr>
                <w:rFonts w:ascii="Candara" w:hAnsi="Candara"/>
                <w:b w:val="0"/>
                <w:color w:val="1C487D"/>
                <w:sz w:val="22"/>
                <w:szCs w:val="22"/>
                <w:lang w:val="en-GB"/>
              </w:rPr>
              <w:t>Solar Water heaters</w:t>
            </w:r>
          </w:p>
        </w:tc>
        <w:tc>
          <w:tcPr>
            <w:tcW w:w="2693" w:type="dxa"/>
            <w:vAlign w:val="center"/>
          </w:tcPr>
          <w:p w14:paraId="1152B305" w14:textId="796F10BF"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22"/>
                <w:highlight w:val="yellow"/>
                <w:lang w:val="en-GB"/>
              </w:rPr>
            </w:pPr>
            <w:r w:rsidRPr="00FD307A">
              <w:rPr>
                <w:rFonts w:ascii="Candara" w:hAnsi="Candara" w:cstheme="minorHAnsi"/>
                <w:bCs/>
                <w:color w:val="404040" w:themeColor="text1" w:themeTint="BF"/>
                <w:sz w:val="22"/>
                <w:szCs w:val="22"/>
                <w:highlight w:val="yellow"/>
                <w:lang w:val="en-US"/>
              </w:rPr>
              <w:t>x</w:t>
            </w:r>
          </w:p>
        </w:tc>
        <w:tc>
          <w:tcPr>
            <w:tcW w:w="3402" w:type="dxa"/>
            <w:vAlign w:val="center"/>
          </w:tcPr>
          <w:p w14:paraId="2CAA7DAA" w14:textId="116F38C8"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Arial"/>
                <w:bCs/>
                <w:color w:val="404040" w:themeColor="text1" w:themeTint="BF"/>
                <w:sz w:val="22"/>
                <w:szCs w:val="22"/>
                <w:lang w:val="en-GB"/>
              </w:rPr>
            </w:pPr>
            <w:r w:rsidRPr="00FD307A">
              <w:rPr>
                <w:rFonts w:ascii="Candara" w:hAnsi="Candara"/>
                <w:bCs/>
                <w:color w:val="404040" w:themeColor="text1" w:themeTint="BF"/>
                <w:sz w:val="22"/>
                <w:szCs w:val="22"/>
                <w:lang w:val="en-GB"/>
              </w:rPr>
              <w:t>5%</w:t>
            </w:r>
          </w:p>
        </w:tc>
      </w:tr>
      <w:tr w:rsidR="00FD307A" w:rsidRPr="00CF0A05" w14:paraId="4CF2033A"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5B4D8DD7" w14:textId="3F452118" w:rsidR="00FD307A" w:rsidRPr="00FD307A" w:rsidRDefault="00FD307A" w:rsidP="00FD307A">
            <w:pPr>
              <w:spacing w:before="20" w:after="20" w:line="300" w:lineRule="atLeast"/>
              <w:ind w:right="-134"/>
              <w:rPr>
                <w:rFonts w:ascii="Candara" w:hAnsi="Candara" w:cs="Arial"/>
                <w:b w:val="0"/>
                <w:color w:val="1C487D"/>
                <w:sz w:val="22"/>
                <w:szCs w:val="34"/>
                <w:highlight w:val="yellow"/>
                <w:lang w:val="en-GB"/>
              </w:rPr>
            </w:pPr>
            <w:r w:rsidRPr="00FD307A">
              <w:rPr>
                <w:rFonts w:ascii="Candara" w:hAnsi="Candara"/>
                <w:b w:val="0"/>
                <w:color w:val="1C487D"/>
                <w:sz w:val="22"/>
                <w:szCs w:val="22"/>
                <w:lang w:val="en-GB"/>
              </w:rPr>
              <w:t>PV systems</w:t>
            </w:r>
          </w:p>
        </w:tc>
        <w:tc>
          <w:tcPr>
            <w:tcW w:w="2693" w:type="dxa"/>
            <w:vAlign w:val="center"/>
          </w:tcPr>
          <w:p w14:paraId="49475030" w14:textId="34E26088"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22"/>
                <w:highlight w:val="yellow"/>
                <w:lang w:val="en-GB"/>
              </w:rPr>
            </w:pPr>
            <w:r w:rsidRPr="00FD307A">
              <w:rPr>
                <w:rFonts w:ascii="Candara" w:hAnsi="Candara" w:cstheme="minorHAnsi"/>
                <w:bCs/>
                <w:color w:val="404040" w:themeColor="text1" w:themeTint="BF"/>
                <w:sz w:val="22"/>
                <w:szCs w:val="22"/>
                <w:highlight w:val="yellow"/>
                <w:lang w:val="en-US"/>
              </w:rPr>
              <w:t>x</w:t>
            </w:r>
          </w:p>
        </w:tc>
        <w:tc>
          <w:tcPr>
            <w:tcW w:w="3402" w:type="dxa"/>
            <w:vAlign w:val="center"/>
          </w:tcPr>
          <w:p w14:paraId="4FDC2E88" w14:textId="64E4D117"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Arial"/>
                <w:bCs/>
                <w:color w:val="404040" w:themeColor="text1" w:themeTint="BF"/>
                <w:sz w:val="22"/>
                <w:szCs w:val="22"/>
                <w:lang w:val="en-GB"/>
              </w:rPr>
            </w:pPr>
            <w:r w:rsidRPr="00FD307A">
              <w:rPr>
                <w:rFonts w:ascii="Candara" w:hAnsi="Candara"/>
                <w:bCs/>
                <w:color w:val="404040" w:themeColor="text1" w:themeTint="BF"/>
                <w:sz w:val="22"/>
                <w:szCs w:val="22"/>
                <w:lang w:val="en-GB"/>
              </w:rPr>
              <w:t>1%</w:t>
            </w:r>
          </w:p>
        </w:tc>
      </w:tr>
    </w:tbl>
    <w:p w14:paraId="1F5146D3" w14:textId="01A02C88" w:rsidR="00D71A03" w:rsidRPr="00EA769C"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following table summarizes the savings for applying simple renovation scenarios in hospitals. The total savings from this </w:t>
      </w:r>
      <w:r w:rsidRPr="00FD307A">
        <w:rPr>
          <w:rFonts w:ascii="Candara" w:hAnsi="Candara"/>
          <w:color w:val="404040" w:themeColor="text1" w:themeTint="BF"/>
          <w:sz w:val="22"/>
          <w:szCs w:val="22"/>
          <w:lang w:val="en-GB"/>
        </w:rPr>
        <w:t>scenario is 230 GWh which represents 24% of</w:t>
      </w:r>
      <w:r w:rsidRPr="00C25208">
        <w:rPr>
          <w:rFonts w:ascii="Candara" w:hAnsi="Candara"/>
          <w:color w:val="404040" w:themeColor="text1" w:themeTint="BF"/>
          <w:sz w:val="22"/>
          <w:szCs w:val="22"/>
          <w:lang w:val="en-GB"/>
        </w:rPr>
        <w:t xml:space="preserve"> the total hospitals’ consumptions.</w:t>
      </w:r>
    </w:p>
    <w:p w14:paraId="2F2FCAC3" w14:textId="3DA7319E" w:rsidR="00FD307A" w:rsidRPr="00FD307A" w:rsidRDefault="00D71A03" w:rsidP="00FD307A">
      <w:pPr>
        <w:pStyle w:val="Caption"/>
        <w:keepNext/>
        <w:spacing w:before="120" w:after="120" w:line="300" w:lineRule="atLeast"/>
        <w:rPr>
          <w:rFonts w:ascii="Candara" w:hAnsi="Candara"/>
          <w:sz w:val="21"/>
          <w:szCs w:val="18"/>
        </w:rPr>
      </w:pPr>
      <w:bookmarkStart w:id="724" w:name="_Toc137398060"/>
      <w:bookmarkStart w:id="725" w:name="_Toc139535255"/>
      <w:r w:rsidRPr="00FD307A">
        <w:rPr>
          <w:rFonts w:ascii="Candara" w:hAnsi="Candara"/>
          <w:sz w:val="21"/>
          <w:szCs w:val="18"/>
        </w:rPr>
        <w:t xml:space="preserve">Table </w:t>
      </w:r>
      <w:r w:rsidRPr="00FD307A">
        <w:rPr>
          <w:rFonts w:ascii="Candara" w:hAnsi="Candara"/>
          <w:sz w:val="21"/>
          <w:szCs w:val="18"/>
        </w:rPr>
        <w:fldChar w:fldCharType="begin"/>
      </w:r>
      <w:r w:rsidRPr="00FD307A">
        <w:rPr>
          <w:rFonts w:ascii="Candara" w:hAnsi="Candara"/>
          <w:sz w:val="21"/>
          <w:szCs w:val="18"/>
        </w:rPr>
        <w:instrText xml:space="preserve"> SEQ Table \* ARABIC </w:instrText>
      </w:r>
      <w:r w:rsidRPr="00FD307A">
        <w:rPr>
          <w:rFonts w:ascii="Candara" w:hAnsi="Candara"/>
          <w:sz w:val="21"/>
          <w:szCs w:val="18"/>
        </w:rPr>
        <w:fldChar w:fldCharType="separate"/>
      </w:r>
      <w:r w:rsidR="00FD307A">
        <w:rPr>
          <w:rFonts w:ascii="Candara" w:hAnsi="Candara"/>
          <w:noProof/>
          <w:sz w:val="21"/>
          <w:szCs w:val="18"/>
        </w:rPr>
        <w:t>36</w:t>
      </w:r>
      <w:r w:rsidRPr="00FD307A">
        <w:rPr>
          <w:rFonts w:ascii="Candara" w:hAnsi="Candara"/>
          <w:sz w:val="21"/>
          <w:szCs w:val="18"/>
        </w:rPr>
        <w:fldChar w:fldCharType="end"/>
      </w:r>
      <w:r w:rsidR="00FD307A">
        <w:rPr>
          <w:rFonts w:ascii="Candara" w:hAnsi="Candara"/>
          <w:sz w:val="21"/>
          <w:szCs w:val="18"/>
        </w:rPr>
        <w:t>:</w:t>
      </w:r>
      <w:r w:rsidRPr="00FD307A">
        <w:rPr>
          <w:rFonts w:ascii="Candara" w:hAnsi="Candara"/>
          <w:sz w:val="21"/>
          <w:szCs w:val="18"/>
        </w:rPr>
        <w:t xml:space="preserve"> </w:t>
      </w:r>
      <w:bookmarkEnd w:id="724"/>
      <w:bookmarkEnd w:id="725"/>
      <w:r w:rsidR="00FD307A">
        <w:rPr>
          <w:rFonts w:ascii="Candara" w:hAnsi="Candara"/>
          <w:sz w:val="21"/>
          <w:szCs w:val="18"/>
        </w:rPr>
        <w:t>Public</w:t>
      </w:r>
      <w:r w:rsidR="00FD307A" w:rsidRPr="00DA466D">
        <w:rPr>
          <w:rFonts w:ascii="Candara" w:hAnsi="Candara"/>
          <w:sz w:val="21"/>
          <w:szCs w:val="18"/>
        </w:rPr>
        <w:t xml:space="preserve"> sector results summary for scenario 1</w:t>
      </w:r>
      <w:r w:rsidR="00FD307A">
        <w:rPr>
          <w:rFonts w:ascii="Candara" w:hAnsi="Candara"/>
          <w:sz w:val="21"/>
          <w:szCs w:val="18"/>
        </w:rPr>
        <w:t xml:space="preserve"> (public hospitals)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FD307A" w:rsidRPr="00C51697" w14:paraId="314F9A2C"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7AF8AE9C" w14:textId="77777777" w:rsidR="00FD307A" w:rsidRPr="00C51697" w:rsidRDefault="00FD307A"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FD307A" w:rsidRPr="00C51697" w14:paraId="274CD367"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55DA5B6E" w14:textId="77777777" w:rsidR="00FD307A" w:rsidRPr="00C51697" w:rsidRDefault="00FD307A"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34F275CF" w14:textId="77777777" w:rsidR="00FD307A" w:rsidRPr="00C51697"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549E60C9" w14:textId="77777777" w:rsidR="00FD307A" w:rsidRPr="00DE17B7"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726" w:author="Svetlana Adamek" w:date="2023-07-24T08:51:00Z">
                  <w:rPr>
                    <w:rFonts w:ascii="Candara" w:hAnsi="Candara"/>
                    <w:color w:val="FFFFFF" w:themeColor="background1"/>
                    <w:sz w:val="20"/>
                    <w:szCs w:val="20"/>
                    <w:lang w:val="en-US"/>
                  </w:rPr>
                </w:rPrChange>
              </w:rPr>
            </w:pPr>
            <w:r w:rsidRPr="00DE17B7">
              <w:rPr>
                <w:rFonts w:ascii="Candara" w:hAnsi="Candara"/>
                <w:color w:val="FFFFFF" w:themeColor="background1"/>
                <w:sz w:val="20"/>
                <w:szCs w:val="20"/>
                <w:highlight w:val="yellow"/>
                <w:lang w:val="en-US"/>
                <w:rPrChange w:id="727" w:author="Svetlana Adamek" w:date="2023-07-24T08:51: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5AF3F003" w14:textId="77777777" w:rsidR="00FD307A" w:rsidRPr="00DE17B7"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728" w:author="Svetlana Adamek" w:date="2023-07-24T08:51:00Z">
                  <w:rPr>
                    <w:rFonts w:ascii="Candara" w:hAnsi="Candara" w:cstheme="minorHAnsi"/>
                    <w:color w:val="FFFFFF" w:themeColor="background1"/>
                    <w:sz w:val="20"/>
                    <w:szCs w:val="20"/>
                    <w:lang w:val="en-US"/>
                  </w:rPr>
                </w:rPrChange>
              </w:rPr>
            </w:pPr>
            <w:r w:rsidRPr="00DE17B7">
              <w:rPr>
                <w:rFonts w:ascii="Candara" w:hAnsi="Candara"/>
                <w:color w:val="FFFFFF" w:themeColor="background1"/>
                <w:sz w:val="20"/>
                <w:szCs w:val="20"/>
                <w:highlight w:val="yellow"/>
                <w:lang w:val="en-US"/>
                <w:rPrChange w:id="729" w:author="Svetlana Adamek" w:date="2023-07-24T08:51:00Z">
                  <w:rPr>
                    <w:rFonts w:ascii="Candara" w:hAnsi="Candara"/>
                    <w:color w:val="FFFFFF" w:themeColor="background1"/>
                    <w:sz w:val="20"/>
                    <w:szCs w:val="20"/>
                    <w:lang w:val="en-US"/>
                  </w:rPr>
                </w:rPrChange>
              </w:rPr>
              <w:t>CAPEX (EUR)</w:t>
            </w:r>
          </w:p>
        </w:tc>
        <w:tc>
          <w:tcPr>
            <w:tcW w:w="1291" w:type="dxa"/>
            <w:shd w:val="clear" w:color="auto" w:fill="1C487D"/>
            <w:vAlign w:val="center"/>
          </w:tcPr>
          <w:p w14:paraId="5B4B79A1" w14:textId="77777777" w:rsidR="00FD307A" w:rsidRPr="00C51697"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79860DD2" w14:textId="4836AC96" w:rsidR="00FD307A" w:rsidRPr="00C51697"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CO2 savings (tons CO2)</w:t>
            </w:r>
          </w:p>
        </w:tc>
        <w:tc>
          <w:tcPr>
            <w:tcW w:w="1392" w:type="dxa"/>
            <w:shd w:val="clear" w:color="auto" w:fill="1C487D"/>
            <w:vAlign w:val="center"/>
          </w:tcPr>
          <w:p w14:paraId="26CD268E" w14:textId="77777777" w:rsidR="00FD307A" w:rsidRPr="00C51697"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FD307A" w:rsidRPr="00FD307A" w14:paraId="679E9796"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956EAA3" w14:textId="77777777" w:rsidR="00FD307A" w:rsidRPr="00FD307A" w:rsidRDefault="00FD307A" w:rsidP="00C85CCB">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Lighting</w:t>
            </w:r>
          </w:p>
        </w:tc>
        <w:tc>
          <w:tcPr>
            <w:tcW w:w="1388" w:type="dxa"/>
            <w:vAlign w:val="center"/>
          </w:tcPr>
          <w:p w14:paraId="26744F5A"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143.74</w:t>
            </w:r>
          </w:p>
        </w:tc>
        <w:tc>
          <w:tcPr>
            <w:tcW w:w="1387" w:type="dxa"/>
            <w:vAlign w:val="center"/>
          </w:tcPr>
          <w:p w14:paraId="5714E4E5"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229,987,200</w:t>
            </w:r>
          </w:p>
        </w:tc>
        <w:tc>
          <w:tcPr>
            <w:tcW w:w="1387" w:type="dxa"/>
            <w:vAlign w:val="center"/>
          </w:tcPr>
          <w:p w14:paraId="579DFDAE"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14,374,200</w:t>
            </w:r>
          </w:p>
        </w:tc>
        <w:tc>
          <w:tcPr>
            <w:tcW w:w="1291" w:type="dxa"/>
            <w:vAlign w:val="center"/>
          </w:tcPr>
          <w:p w14:paraId="6319E9E7"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368.57</w:t>
            </w:r>
          </w:p>
        </w:tc>
        <w:tc>
          <w:tcPr>
            <w:tcW w:w="1291" w:type="dxa"/>
            <w:vAlign w:val="center"/>
          </w:tcPr>
          <w:p w14:paraId="742F401F"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61,090</w:t>
            </w:r>
          </w:p>
        </w:tc>
        <w:tc>
          <w:tcPr>
            <w:tcW w:w="1392" w:type="dxa"/>
            <w:vAlign w:val="center"/>
          </w:tcPr>
          <w:p w14:paraId="53BBD31B"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2.1</w:t>
            </w:r>
          </w:p>
        </w:tc>
      </w:tr>
      <w:tr w:rsidR="00FD307A" w:rsidRPr="00FD307A" w14:paraId="441E574E"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A2A3B18" w14:textId="77777777" w:rsidR="00FD307A" w:rsidRPr="00FD307A" w:rsidRDefault="00FD307A" w:rsidP="00C85CCB">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BMS</w:t>
            </w:r>
          </w:p>
        </w:tc>
        <w:tc>
          <w:tcPr>
            <w:tcW w:w="1388" w:type="dxa"/>
            <w:vAlign w:val="center"/>
          </w:tcPr>
          <w:p w14:paraId="5129ED3F"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76.66</w:t>
            </w:r>
          </w:p>
        </w:tc>
        <w:tc>
          <w:tcPr>
            <w:tcW w:w="1387" w:type="dxa"/>
            <w:vAlign w:val="center"/>
          </w:tcPr>
          <w:p w14:paraId="507F6872"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122,659,840</w:t>
            </w:r>
          </w:p>
        </w:tc>
        <w:tc>
          <w:tcPr>
            <w:tcW w:w="1387" w:type="dxa"/>
            <w:vAlign w:val="center"/>
          </w:tcPr>
          <w:p w14:paraId="42D6C018"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22,998,720</w:t>
            </w:r>
          </w:p>
        </w:tc>
        <w:tc>
          <w:tcPr>
            <w:tcW w:w="1291" w:type="dxa"/>
            <w:vAlign w:val="center"/>
          </w:tcPr>
          <w:p w14:paraId="43943B06"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196.57</w:t>
            </w:r>
          </w:p>
        </w:tc>
        <w:tc>
          <w:tcPr>
            <w:tcW w:w="1291" w:type="dxa"/>
            <w:vAlign w:val="center"/>
          </w:tcPr>
          <w:p w14:paraId="28A93B02"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32,582</w:t>
            </w:r>
          </w:p>
        </w:tc>
        <w:tc>
          <w:tcPr>
            <w:tcW w:w="1392" w:type="dxa"/>
            <w:vAlign w:val="center"/>
          </w:tcPr>
          <w:p w14:paraId="7F498FCB"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6.4</w:t>
            </w:r>
          </w:p>
        </w:tc>
      </w:tr>
      <w:tr w:rsidR="00FD307A" w:rsidRPr="00FD307A" w14:paraId="590F0AA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B082F37" w14:textId="77777777" w:rsidR="00FD307A" w:rsidRPr="00FD307A" w:rsidRDefault="00FD307A" w:rsidP="00C85CCB">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Inverters on motors</w:t>
            </w:r>
          </w:p>
        </w:tc>
        <w:tc>
          <w:tcPr>
            <w:tcW w:w="1388" w:type="dxa"/>
            <w:vAlign w:val="center"/>
          </w:tcPr>
          <w:p w14:paraId="64082FB0"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9.58</w:t>
            </w:r>
          </w:p>
        </w:tc>
        <w:tc>
          <w:tcPr>
            <w:tcW w:w="1387" w:type="dxa"/>
            <w:vAlign w:val="center"/>
          </w:tcPr>
          <w:p w14:paraId="291A638E"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15,332,480</w:t>
            </w:r>
          </w:p>
        </w:tc>
        <w:tc>
          <w:tcPr>
            <w:tcW w:w="1387" w:type="dxa"/>
            <w:vAlign w:val="center"/>
          </w:tcPr>
          <w:p w14:paraId="746A18A6"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2,108,216</w:t>
            </w:r>
          </w:p>
        </w:tc>
        <w:tc>
          <w:tcPr>
            <w:tcW w:w="1291" w:type="dxa"/>
            <w:vAlign w:val="center"/>
          </w:tcPr>
          <w:p w14:paraId="25407EE2"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24.57</w:t>
            </w:r>
          </w:p>
        </w:tc>
        <w:tc>
          <w:tcPr>
            <w:tcW w:w="1291" w:type="dxa"/>
            <w:vAlign w:val="center"/>
          </w:tcPr>
          <w:p w14:paraId="36507134"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4,073</w:t>
            </w:r>
          </w:p>
        </w:tc>
        <w:tc>
          <w:tcPr>
            <w:tcW w:w="1392" w:type="dxa"/>
            <w:vAlign w:val="center"/>
          </w:tcPr>
          <w:p w14:paraId="4713AE35" w14:textId="77777777" w:rsidR="00FD307A" w:rsidRPr="00FD307A" w:rsidRDefault="00FD307A"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FD307A">
              <w:rPr>
                <w:rFonts w:ascii="Candara" w:hAnsi="Candara"/>
                <w:bCs/>
                <w:color w:val="404040" w:themeColor="text1" w:themeTint="BF"/>
                <w:sz w:val="22"/>
                <w:szCs w:val="22"/>
              </w:rPr>
              <w:t>4.7</w:t>
            </w:r>
          </w:p>
        </w:tc>
      </w:tr>
      <w:tr w:rsidR="00FD307A" w:rsidRPr="00FD307A" w14:paraId="147DEAD9"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3119B6D7" w14:textId="77777777" w:rsidR="00FD307A" w:rsidRPr="00FD307A" w:rsidRDefault="00FD307A" w:rsidP="00C85CCB">
            <w:pPr>
              <w:spacing w:before="20" w:after="20" w:line="300" w:lineRule="atLeast"/>
              <w:ind w:right="-134"/>
              <w:rPr>
                <w:rFonts w:ascii="Candara" w:hAnsi="Candara"/>
                <w:b w:val="0"/>
                <w:bCs/>
                <w:color w:val="1C487D"/>
                <w:sz w:val="20"/>
                <w:szCs w:val="20"/>
                <w:lang w:val="en-US"/>
              </w:rPr>
            </w:pPr>
            <w:r w:rsidRPr="00FD307A">
              <w:rPr>
                <w:rFonts w:ascii="Candara" w:hAnsi="Candara" w:cs="Arial"/>
                <w:b w:val="0"/>
                <w:bCs/>
                <w:color w:val="1C487D"/>
                <w:sz w:val="22"/>
                <w:szCs w:val="22"/>
                <w:lang w:val="en-GB"/>
              </w:rPr>
              <w:t>Total</w:t>
            </w:r>
          </w:p>
        </w:tc>
        <w:tc>
          <w:tcPr>
            <w:tcW w:w="1388" w:type="dxa"/>
            <w:vAlign w:val="center"/>
          </w:tcPr>
          <w:p w14:paraId="428812B9"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FD307A">
              <w:rPr>
                <w:rFonts w:ascii="Candara" w:hAnsi="Candara"/>
                <w:bCs/>
                <w:color w:val="404040" w:themeColor="text1" w:themeTint="BF"/>
                <w:sz w:val="22"/>
                <w:szCs w:val="22"/>
              </w:rPr>
              <w:t>230</w:t>
            </w:r>
          </w:p>
        </w:tc>
        <w:tc>
          <w:tcPr>
            <w:tcW w:w="1387" w:type="dxa"/>
            <w:vAlign w:val="center"/>
          </w:tcPr>
          <w:p w14:paraId="79431B05"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FD307A">
              <w:rPr>
                <w:rFonts w:ascii="Candara" w:hAnsi="Candara"/>
                <w:bCs/>
                <w:color w:val="404040" w:themeColor="text1" w:themeTint="BF"/>
                <w:sz w:val="22"/>
                <w:szCs w:val="22"/>
              </w:rPr>
              <w:t>367,979,520</w:t>
            </w:r>
          </w:p>
        </w:tc>
        <w:tc>
          <w:tcPr>
            <w:tcW w:w="1387" w:type="dxa"/>
            <w:vAlign w:val="center"/>
          </w:tcPr>
          <w:p w14:paraId="1E708A87"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FD307A">
              <w:rPr>
                <w:rFonts w:ascii="Candara" w:hAnsi="Candara"/>
                <w:bCs/>
                <w:color w:val="404040" w:themeColor="text1" w:themeTint="BF"/>
                <w:sz w:val="22"/>
                <w:szCs w:val="22"/>
              </w:rPr>
              <w:t>39,481,136</w:t>
            </w:r>
          </w:p>
        </w:tc>
        <w:tc>
          <w:tcPr>
            <w:tcW w:w="1291" w:type="dxa"/>
            <w:vAlign w:val="center"/>
          </w:tcPr>
          <w:p w14:paraId="5E7F0C52"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FD307A">
              <w:rPr>
                <w:rFonts w:ascii="Candara" w:hAnsi="Candara"/>
                <w:bCs/>
                <w:color w:val="404040" w:themeColor="text1" w:themeTint="BF"/>
                <w:sz w:val="22"/>
                <w:szCs w:val="22"/>
              </w:rPr>
              <w:t>590</w:t>
            </w:r>
          </w:p>
        </w:tc>
        <w:tc>
          <w:tcPr>
            <w:tcW w:w="1291" w:type="dxa"/>
            <w:vAlign w:val="center"/>
          </w:tcPr>
          <w:p w14:paraId="4B08973B"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FD307A">
              <w:rPr>
                <w:rFonts w:ascii="Candara" w:hAnsi="Candara"/>
                <w:bCs/>
                <w:color w:val="404040" w:themeColor="text1" w:themeTint="BF"/>
                <w:sz w:val="22"/>
                <w:szCs w:val="22"/>
              </w:rPr>
              <w:t>97,745</w:t>
            </w:r>
          </w:p>
        </w:tc>
        <w:tc>
          <w:tcPr>
            <w:tcW w:w="1392" w:type="dxa"/>
            <w:vAlign w:val="center"/>
          </w:tcPr>
          <w:p w14:paraId="239E8C6D"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FD307A">
              <w:rPr>
                <w:rFonts w:ascii="Candara" w:hAnsi="Candara"/>
                <w:bCs/>
                <w:color w:val="404040" w:themeColor="text1" w:themeTint="BF"/>
                <w:sz w:val="22"/>
                <w:szCs w:val="22"/>
              </w:rPr>
              <w:t>3.6</w:t>
            </w:r>
          </w:p>
        </w:tc>
      </w:tr>
    </w:tbl>
    <w:p w14:paraId="3BF2B3A3" w14:textId="06CF6E95" w:rsidR="00D71A03"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lastRenderedPageBreak/>
        <w:t xml:space="preserve">The following table summarizes the savings for applying </w:t>
      </w:r>
      <w:r w:rsidR="00FD307A">
        <w:rPr>
          <w:rFonts w:ascii="Candara" w:hAnsi="Candara"/>
          <w:color w:val="404040" w:themeColor="text1" w:themeTint="BF"/>
          <w:sz w:val="22"/>
          <w:szCs w:val="22"/>
          <w:lang w:val="en-GB"/>
        </w:rPr>
        <w:t>deep</w:t>
      </w:r>
      <w:r w:rsidRPr="00C25208">
        <w:rPr>
          <w:rFonts w:ascii="Candara" w:hAnsi="Candara"/>
          <w:color w:val="404040" w:themeColor="text1" w:themeTint="BF"/>
          <w:sz w:val="22"/>
          <w:szCs w:val="22"/>
          <w:lang w:val="en-GB"/>
        </w:rPr>
        <w:t xml:space="preserve"> renovation scenarios in </w:t>
      </w:r>
      <w:r w:rsidR="00FD307A">
        <w:rPr>
          <w:rFonts w:ascii="Candara" w:hAnsi="Candara"/>
          <w:color w:val="404040" w:themeColor="text1" w:themeTint="BF"/>
          <w:sz w:val="22"/>
          <w:szCs w:val="22"/>
          <w:lang w:val="en-GB"/>
        </w:rPr>
        <w:t xml:space="preserve">public </w:t>
      </w:r>
      <w:r w:rsidRPr="00C25208">
        <w:rPr>
          <w:rFonts w:ascii="Candara" w:hAnsi="Candara"/>
          <w:color w:val="404040" w:themeColor="text1" w:themeTint="BF"/>
          <w:sz w:val="22"/>
          <w:szCs w:val="22"/>
          <w:lang w:val="en-GB"/>
        </w:rPr>
        <w:t xml:space="preserve">hospitals. The total savings from this </w:t>
      </w:r>
      <w:r w:rsidRPr="00FD307A">
        <w:rPr>
          <w:rFonts w:ascii="Candara" w:hAnsi="Candara"/>
          <w:color w:val="404040" w:themeColor="text1" w:themeTint="BF"/>
          <w:sz w:val="22"/>
          <w:szCs w:val="22"/>
          <w:lang w:val="en-GB"/>
        </w:rPr>
        <w:t>scenario is 508 GWh which represents 53%</w:t>
      </w:r>
      <w:r w:rsidRPr="00C25208">
        <w:rPr>
          <w:rFonts w:ascii="Candara" w:hAnsi="Candara"/>
          <w:color w:val="404040" w:themeColor="text1" w:themeTint="BF"/>
          <w:sz w:val="22"/>
          <w:szCs w:val="22"/>
          <w:lang w:val="en-GB"/>
        </w:rPr>
        <w:t xml:space="preserve"> of the total hospitals’ consumptions.</w:t>
      </w:r>
    </w:p>
    <w:p w14:paraId="46490E15" w14:textId="4100D2C7" w:rsidR="00FD307A" w:rsidRPr="007D5C26" w:rsidRDefault="00FD307A" w:rsidP="00FD307A">
      <w:pPr>
        <w:pStyle w:val="Caption"/>
        <w:keepNext/>
        <w:spacing w:before="120" w:after="120" w:line="300" w:lineRule="atLeast"/>
        <w:rPr>
          <w:rFonts w:ascii="Candara" w:hAnsi="Candara"/>
          <w:sz w:val="21"/>
          <w:szCs w:val="18"/>
        </w:rPr>
      </w:pPr>
      <w:r w:rsidRPr="007D5C26">
        <w:rPr>
          <w:rFonts w:ascii="Candara" w:hAnsi="Candara"/>
          <w:sz w:val="21"/>
          <w:szCs w:val="18"/>
        </w:rPr>
        <w:t xml:space="preserve">Table </w:t>
      </w:r>
      <w:r w:rsidRPr="007D5C26">
        <w:rPr>
          <w:rFonts w:ascii="Candara" w:hAnsi="Candara"/>
          <w:sz w:val="21"/>
          <w:szCs w:val="18"/>
        </w:rPr>
        <w:fldChar w:fldCharType="begin"/>
      </w:r>
      <w:r w:rsidRPr="007D5C26">
        <w:rPr>
          <w:rFonts w:ascii="Candara" w:hAnsi="Candara"/>
          <w:sz w:val="21"/>
          <w:szCs w:val="18"/>
        </w:rPr>
        <w:instrText xml:space="preserve"> SEQ Table \* ARABIC </w:instrText>
      </w:r>
      <w:r w:rsidRPr="007D5C26">
        <w:rPr>
          <w:rFonts w:ascii="Candara" w:hAnsi="Candara"/>
          <w:sz w:val="21"/>
          <w:szCs w:val="18"/>
        </w:rPr>
        <w:fldChar w:fldCharType="separate"/>
      </w:r>
      <w:r>
        <w:rPr>
          <w:rFonts w:ascii="Candara" w:hAnsi="Candara"/>
          <w:noProof/>
          <w:sz w:val="21"/>
          <w:szCs w:val="18"/>
        </w:rPr>
        <w:t>37</w:t>
      </w:r>
      <w:r w:rsidRPr="007D5C26">
        <w:rPr>
          <w:rFonts w:ascii="Candara" w:hAnsi="Candara"/>
          <w:sz w:val="21"/>
          <w:szCs w:val="18"/>
        </w:rPr>
        <w:fldChar w:fldCharType="end"/>
      </w:r>
      <w:r>
        <w:rPr>
          <w:rFonts w:ascii="Candara" w:hAnsi="Candara"/>
          <w:sz w:val="21"/>
          <w:szCs w:val="18"/>
        </w:rPr>
        <w:t>:</w:t>
      </w:r>
      <w:r w:rsidRPr="007D5C26">
        <w:rPr>
          <w:rFonts w:ascii="Candara" w:hAnsi="Candara"/>
          <w:sz w:val="21"/>
          <w:szCs w:val="18"/>
        </w:rPr>
        <w:t xml:space="preserve"> </w:t>
      </w:r>
      <w:r>
        <w:rPr>
          <w:rFonts w:ascii="Candara" w:hAnsi="Candara"/>
          <w:sz w:val="21"/>
          <w:szCs w:val="18"/>
        </w:rPr>
        <w:t>Public</w:t>
      </w:r>
      <w:r w:rsidRPr="007D5C26">
        <w:rPr>
          <w:rFonts w:ascii="Candara" w:hAnsi="Candara"/>
          <w:sz w:val="21"/>
          <w:szCs w:val="18"/>
        </w:rPr>
        <w:t xml:space="preserve"> sector results summary for scenario 2</w:t>
      </w:r>
      <w:r>
        <w:rPr>
          <w:rFonts w:ascii="Candara" w:hAnsi="Candara"/>
          <w:sz w:val="21"/>
          <w:szCs w:val="18"/>
        </w:rPr>
        <w:t xml:space="preserve"> (public hospitals)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FD307A" w:rsidRPr="00FD307A" w14:paraId="5E5E0694"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7BAE0761" w14:textId="77777777" w:rsidR="00FD307A" w:rsidRPr="00FD307A" w:rsidRDefault="00FD307A" w:rsidP="00C85CCB">
            <w:pPr>
              <w:spacing w:before="20" w:after="20" w:line="300" w:lineRule="atLeast"/>
              <w:jc w:val="center"/>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SCENARIO 2 (DEEP RENOVATION)</w:t>
            </w:r>
          </w:p>
        </w:tc>
      </w:tr>
      <w:tr w:rsidR="00FD307A" w:rsidRPr="00FD307A" w14:paraId="579BE6E4"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582F3CA6" w14:textId="77777777" w:rsidR="00FD307A" w:rsidRPr="00FD307A" w:rsidRDefault="00FD307A"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273680D3"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Electricity saved (GWh)</w:t>
            </w:r>
          </w:p>
        </w:tc>
        <w:tc>
          <w:tcPr>
            <w:tcW w:w="1387" w:type="dxa"/>
            <w:shd w:val="clear" w:color="auto" w:fill="1C487D"/>
            <w:vAlign w:val="center"/>
          </w:tcPr>
          <w:p w14:paraId="70F8F44B" w14:textId="77777777" w:rsidR="00FD307A" w:rsidRPr="00DB61E3"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730" w:author="Svetlana Adamek" w:date="2023-07-24T07:40:00Z">
                  <w:rPr>
                    <w:rFonts w:ascii="Candara" w:hAnsi="Candara"/>
                    <w:color w:val="FFFFFF" w:themeColor="background1"/>
                    <w:sz w:val="20"/>
                    <w:szCs w:val="20"/>
                    <w:lang w:val="en-US"/>
                  </w:rPr>
                </w:rPrChange>
              </w:rPr>
            </w:pPr>
            <w:r w:rsidRPr="00DB61E3">
              <w:rPr>
                <w:rFonts w:ascii="Candara" w:hAnsi="Candara"/>
                <w:color w:val="FFFFFF" w:themeColor="background1"/>
                <w:sz w:val="20"/>
                <w:szCs w:val="20"/>
                <w:highlight w:val="yellow"/>
                <w:lang w:val="en-US"/>
                <w:rPrChange w:id="731" w:author="Svetlana Adamek" w:date="2023-07-24T07:40: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19C0D2B1" w14:textId="77777777" w:rsidR="00FD307A" w:rsidRPr="00DB61E3"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732" w:author="Svetlana Adamek" w:date="2023-07-24T07:40:00Z">
                  <w:rPr>
                    <w:rFonts w:ascii="Candara" w:hAnsi="Candara" w:cstheme="minorHAnsi"/>
                    <w:color w:val="FFFFFF" w:themeColor="background1"/>
                    <w:sz w:val="20"/>
                    <w:szCs w:val="20"/>
                    <w:lang w:val="en-US"/>
                  </w:rPr>
                </w:rPrChange>
              </w:rPr>
            </w:pPr>
            <w:r w:rsidRPr="00DB61E3">
              <w:rPr>
                <w:rFonts w:ascii="Candara" w:hAnsi="Candara"/>
                <w:color w:val="FFFFFF" w:themeColor="background1"/>
                <w:sz w:val="20"/>
                <w:szCs w:val="20"/>
                <w:highlight w:val="yellow"/>
                <w:lang w:val="en-US"/>
                <w:rPrChange w:id="733" w:author="Svetlana Adamek" w:date="2023-07-24T07:40:00Z">
                  <w:rPr>
                    <w:rFonts w:ascii="Candara" w:hAnsi="Candara"/>
                    <w:color w:val="FFFFFF" w:themeColor="background1"/>
                    <w:sz w:val="20"/>
                    <w:szCs w:val="20"/>
                    <w:lang w:val="en-US"/>
                  </w:rPr>
                </w:rPrChange>
              </w:rPr>
              <w:t>CAPEX (EUR)</w:t>
            </w:r>
          </w:p>
        </w:tc>
        <w:tc>
          <w:tcPr>
            <w:tcW w:w="1291" w:type="dxa"/>
            <w:shd w:val="clear" w:color="auto" w:fill="1C487D"/>
            <w:vAlign w:val="center"/>
          </w:tcPr>
          <w:p w14:paraId="155F83EE"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sidRPr="00FD307A">
              <w:rPr>
                <w:rFonts w:ascii="Candara" w:hAnsi="Candara"/>
                <w:color w:val="FFFFFF" w:themeColor="background1"/>
                <w:sz w:val="20"/>
                <w:szCs w:val="20"/>
                <w:lang w:val="en-US"/>
              </w:rPr>
              <w:t>Primary energy savings (GWh)</w:t>
            </w:r>
          </w:p>
        </w:tc>
        <w:tc>
          <w:tcPr>
            <w:tcW w:w="1291" w:type="dxa"/>
            <w:shd w:val="clear" w:color="auto" w:fill="1C487D"/>
            <w:vAlign w:val="center"/>
          </w:tcPr>
          <w:p w14:paraId="0C54FAB6"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Co2 savings (tons CO2)</w:t>
            </w:r>
          </w:p>
        </w:tc>
        <w:tc>
          <w:tcPr>
            <w:tcW w:w="1392" w:type="dxa"/>
            <w:shd w:val="clear" w:color="auto" w:fill="1C487D"/>
            <w:vAlign w:val="center"/>
          </w:tcPr>
          <w:p w14:paraId="3322C2E7" w14:textId="77777777" w:rsidR="00FD307A" w:rsidRPr="00FD307A" w:rsidRDefault="00FD307A"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Payback period</w:t>
            </w:r>
          </w:p>
        </w:tc>
      </w:tr>
      <w:tr w:rsidR="00FD307A" w:rsidRPr="00FD307A" w14:paraId="07C7DE74"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778767B7" w14:textId="7F768A6F" w:rsidR="00FD307A" w:rsidRPr="00FD307A" w:rsidRDefault="00FD307A" w:rsidP="00FD307A">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Upgrade HVAC System</w:t>
            </w:r>
          </w:p>
        </w:tc>
        <w:tc>
          <w:tcPr>
            <w:tcW w:w="1388" w:type="dxa"/>
            <w:vAlign w:val="center"/>
          </w:tcPr>
          <w:p w14:paraId="20A2C1F5" w14:textId="01A9BD6A"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201.2</w:t>
            </w:r>
          </w:p>
        </w:tc>
        <w:tc>
          <w:tcPr>
            <w:tcW w:w="1387" w:type="dxa"/>
            <w:vAlign w:val="center"/>
          </w:tcPr>
          <w:p w14:paraId="1EF78BD4" w14:textId="67D42D00"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321,982,080</w:t>
            </w:r>
          </w:p>
        </w:tc>
        <w:tc>
          <w:tcPr>
            <w:tcW w:w="1387" w:type="dxa"/>
            <w:vAlign w:val="center"/>
          </w:tcPr>
          <w:p w14:paraId="19BC03DB" w14:textId="51CF3A42"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134,829,996</w:t>
            </w:r>
          </w:p>
        </w:tc>
        <w:tc>
          <w:tcPr>
            <w:tcW w:w="1291" w:type="dxa"/>
            <w:vAlign w:val="center"/>
          </w:tcPr>
          <w:p w14:paraId="5CECB91B" w14:textId="15FAD271"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516.0</w:t>
            </w:r>
          </w:p>
        </w:tc>
        <w:tc>
          <w:tcPr>
            <w:tcW w:w="1291" w:type="dxa"/>
            <w:vAlign w:val="center"/>
          </w:tcPr>
          <w:p w14:paraId="008624C4" w14:textId="5267F212"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85,526</w:t>
            </w:r>
          </w:p>
        </w:tc>
        <w:tc>
          <w:tcPr>
            <w:tcW w:w="1392" w:type="dxa"/>
            <w:vAlign w:val="center"/>
          </w:tcPr>
          <w:p w14:paraId="353D3285" w14:textId="78BE7F24"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14.2</w:t>
            </w:r>
          </w:p>
        </w:tc>
      </w:tr>
      <w:tr w:rsidR="00FD307A" w:rsidRPr="00FD307A" w14:paraId="3B10C00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9ADC7B8" w14:textId="3F2089C8" w:rsidR="00FD307A" w:rsidRPr="00FD307A" w:rsidRDefault="00FD307A" w:rsidP="00FD307A">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Replacing windows</w:t>
            </w:r>
          </w:p>
        </w:tc>
        <w:tc>
          <w:tcPr>
            <w:tcW w:w="1388" w:type="dxa"/>
            <w:vAlign w:val="center"/>
          </w:tcPr>
          <w:p w14:paraId="3AD3A92F" w14:textId="5E528151"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19.2</w:t>
            </w:r>
          </w:p>
        </w:tc>
        <w:tc>
          <w:tcPr>
            <w:tcW w:w="1387" w:type="dxa"/>
            <w:vAlign w:val="center"/>
          </w:tcPr>
          <w:p w14:paraId="650E4F45" w14:textId="1E37DB17"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30,664,960</w:t>
            </w:r>
          </w:p>
        </w:tc>
        <w:tc>
          <w:tcPr>
            <w:tcW w:w="1387" w:type="dxa"/>
            <w:vAlign w:val="center"/>
          </w:tcPr>
          <w:p w14:paraId="7103EE78" w14:textId="5FDCD2F3"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5,174,712</w:t>
            </w:r>
          </w:p>
        </w:tc>
        <w:tc>
          <w:tcPr>
            <w:tcW w:w="1291" w:type="dxa"/>
            <w:vAlign w:val="center"/>
          </w:tcPr>
          <w:p w14:paraId="3EE05AB8" w14:textId="3595AD10"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49.1</w:t>
            </w:r>
          </w:p>
        </w:tc>
        <w:tc>
          <w:tcPr>
            <w:tcW w:w="1291" w:type="dxa"/>
            <w:vAlign w:val="center"/>
          </w:tcPr>
          <w:p w14:paraId="400518B0" w14:textId="4A1D1129"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8,145</w:t>
            </w:r>
          </w:p>
        </w:tc>
        <w:tc>
          <w:tcPr>
            <w:tcW w:w="1392" w:type="dxa"/>
            <w:vAlign w:val="center"/>
          </w:tcPr>
          <w:p w14:paraId="1E90FB98" w14:textId="58281D45"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5.7</w:t>
            </w:r>
          </w:p>
        </w:tc>
      </w:tr>
      <w:tr w:rsidR="00FD307A" w:rsidRPr="00FD307A" w14:paraId="0BB92D20"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CA37CCD" w14:textId="15F7D5EE" w:rsidR="00FD307A" w:rsidRPr="00FD307A" w:rsidRDefault="00FD307A" w:rsidP="00FD307A">
            <w:pPr>
              <w:spacing w:before="20" w:after="20" w:line="300" w:lineRule="atLeast"/>
              <w:ind w:right="-134"/>
              <w:rPr>
                <w:rFonts w:ascii="Candara" w:hAnsi="Candara"/>
                <w:b w:val="0"/>
                <w:bCs/>
                <w:color w:val="1C487D"/>
                <w:sz w:val="22"/>
                <w:szCs w:val="22"/>
                <w:lang w:val="en-US"/>
              </w:rPr>
            </w:pPr>
            <w:r w:rsidRPr="00FD307A">
              <w:rPr>
                <w:rFonts w:ascii="Candara" w:hAnsi="Candara" w:cs="Arial"/>
                <w:b w:val="0"/>
                <w:bCs/>
                <w:color w:val="1C487D"/>
                <w:sz w:val="22"/>
                <w:szCs w:val="22"/>
                <w:lang w:val="en-US"/>
              </w:rPr>
              <w:t>Inverters on motors</w:t>
            </w:r>
          </w:p>
        </w:tc>
        <w:tc>
          <w:tcPr>
            <w:tcW w:w="1388" w:type="dxa"/>
            <w:vAlign w:val="center"/>
          </w:tcPr>
          <w:p w14:paraId="76F7770C" w14:textId="5FD6DA95"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9.6</w:t>
            </w:r>
          </w:p>
        </w:tc>
        <w:tc>
          <w:tcPr>
            <w:tcW w:w="1387" w:type="dxa"/>
            <w:vAlign w:val="center"/>
          </w:tcPr>
          <w:p w14:paraId="0E9EF881" w14:textId="508C7F23"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15,332,480</w:t>
            </w:r>
          </w:p>
        </w:tc>
        <w:tc>
          <w:tcPr>
            <w:tcW w:w="1387" w:type="dxa"/>
            <w:vAlign w:val="center"/>
          </w:tcPr>
          <w:p w14:paraId="03B02AFC" w14:textId="38F648F7"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2,108,216</w:t>
            </w:r>
          </w:p>
        </w:tc>
        <w:tc>
          <w:tcPr>
            <w:tcW w:w="1291" w:type="dxa"/>
            <w:vAlign w:val="center"/>
          </w:tcPr>
          <w:p w14:paraId="186DA8EA" w14:textId="5B5A111B"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24.6</w:t>
            </w:r>
          </w:p>
        </w:tc>
        <w:tc>
          <w:tcPr>
            <w:tcW w:w="1291" w:type="dxa"/>
            <w:vAlign w:val="center"/>
          </w:tcPr>
          <w:p w14:paraId="41F5E8A8" w14:textId="294F2FCC"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4,073</w:t>
            </w:r>
          </w:p>
        </w:tc>
        <w:tc>
          <w:tcPr>
            <w:tcW w:w="1392" w:type="dxa"/>
            <w:vAlign w:val="center"/>
          </w:tcPr>
          <w:p w14:paraId="11EB5218" w14:textId="5DE969AB"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4.7</w:t>
            </w:r>
          </w:p>
        </w:tc>
      </w:tr>
      <w:tr w:rsidR="00FD307A" w:rsidRPr="00FD307A" w14:paraId="5C9B77E0"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A04E643" w14:textId="5E87A6AD" w:rsidR="00FD307A" w:rsidRPr="00FD307A" w:rsidRDefault="00FD307A" w:rsidP="00FD307A">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BMS</w:t>
            </w:r>
          </w:p>
        </w:tc>
        <w:tc>
          <w:tcPr>
            <w:tcW w:w="1388" w:type="dxa"/>
            <w:vAlign w:val="center"/>
          </w:tcPr>
          <w:p w14:paraId="090276AE" w14:textId="151227B9"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76.7</w:t>
            </w:r>
          </w:p>
        </w:tc>
        <w:tc>
          <w:tcPr>
            <w:tcW w:w="1387" w:type="dxa"/>
            <w:vAlign w:val="center"/>
          </w:tcPr>
          <w:p w14:paraId="3E8F98A0" w14:textId="748A94C2"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122,659,840</w:t>
            </w:r>
          </w:p>
        </w:tc>
        <w:tc>
          <w:tcPr>
            <w:tcW w:w="1387" w:type="dxa"/>
            <w:vAlign w:val="center"/>
          </w:tcPr>
          <w:p w14:paraId="25DEFA6F" w14:textId="0379CB4B"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22,998,720</w:t>
            </w:r>
          </w:p>
        </w:tc>
        <w:tc>
          <w:tcPr>
            <w:tcW w:w="1291" w:type="dxa"/>
            <w:vAlign w:val="center"/>
          </w:tcPr>
          <w:p w14:paraId="763A32A9" w14:textId="7278B69D"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196.6</w:t>
            </w:r>
          </w:p>
        </w:tc>
        <w:tc>
          <w:tcPr>
            <w:tcW w:w="1291" w:type="dxa"/>
            <w:vAlign w:val="center"/>
          </w:tcPr>
          <w:p w14:paraId="31B68265" w14:textId="1C0291FC"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32,582</w:t>
            </w:r>
          </w:p>
        </w:tc>
        <w:tc>
          <w:tcPr>
            <w:tcW w:w="1392" w:type="dxa"/>
            <w:vAlign w:val="center"/>
          </w:tcPr>
          <w:p w14:paraId="41B5200D" w14:textId="29A72812"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6.4</w:t>
            </w:r>
          </w:p>
        </w:tc>
      </w:tr>
      <w:tr w:rsidR="00FD307A" w:rsidRPr="00FD307A" w14:paraId="57799318"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168E73A" w14:textId="0CB904DF" w:rsidR="00FD307A" w:rsidRPr="00FD307A" w:rsidRDefault="00FD307A" w:rsidP="00FD307A">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Lighting</w:t>
            </w:r>
          </w:p>
        </w:tc>
        <w:tc>
          <w:tcPr>
            <w:tcW w:w="1388" w:type="dxa"/>
            <w:vAlign w:val="center"/>
          </w:tcPr>
          <w:p w14:paraId="507B528B" w14:textId="30FC99AF"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143.7</w:t>
            </w:r>
          </w:p>
        </w:tc>
        <w:tc>
          <w:tcPr>
            <w:tcW w:w="1387" w:type="dxa"/>
            <w:vAlign w:val="center"/>
          </w:tcPr>
          <w:p w14:paraId="261A7A5C" w14:textId="65A08AAA"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229,987,200</w:t>
            </w:r>
          </w:p>
        </w:tc>
        <w:tc>
          <w:tcPr>
            <w:tcW w:w="1387" w:type="dxa"/>
            <w:vAlign w:val="center"/>
          </w:tcPr>
          <w:p w14:paraId="60D4E96C" w14:textId="5AF48F85"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14,374,200</w:t>
            </w:r>
          </w:p>
        </w:tc>
        <w:tc>
          <w:tcPr>
            <w:tcW w:w="1291" w:type="dxa"/>
            <w:vAlign w:val="center"/>
          </w:tcPr>
          <w:p w14:paraId="630BB171" w14:textId="7332D381"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368.6</w:t>
            </w:r>
          </w:p>
        </w:tc>
        <w:tc>
          <w:tcPr>
            <w:tcW w:w="1291" w:type="dxa"/>
            <w:vAlign w:val="center"/>
          </w:tcPr>
          <w:p w14:paraId="52A33AC1" w14:textId="7FE8F52B"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61,090</w:t>
            </w:r>
          </w:p>
        </w:tc>
        <w:tc>
          <w:tcPr>
            <w:tcW w:w="1392" w:type="dxa"/>
            <w:vAlign w:val="center"/>
          </w:tcPr>
          <w:p w14:paraId="5B11DDDF" w14:textId="271275D3"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2.1</w:t>
            </w:r>
          </w:p>
        </w:tc>
      </w:tr>
      <w:tr w:rsidR="00FD307A" w:rsidRPr="00FD307A" w14:paraId="1B294F5A"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E0CECD0" w14:textId="0A3ED53B" w:rsidR="00FD307A" w:rsidRPr="00FD307A" w:rsidRDefault="00FD307A" w:rsidP="00FD307A">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Solar water heater</w:t>
            </w:r>
          </w:p>
        </w:tc>
        <w:tc>
          <w:tcPr>
            <w:tcW w:w="1388" w:type="dxa"/>
            <w:vAlign w:val="center"/>
          </w:tcPr>
          <w:p w14:paraId="00E5D363" w14:textId="2786E70A"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47.9</w:t>
            </w:r>
          </w:p>
        </w:tc>
        <w:tc>
          <w:tcPr>
            <w:tcW w:w="1387" w:type="dxa"/>
            <w:vAlign w:val="center"/>
          </w:tcPr>
          <w:p w14:paraId="0BEB3F21" w14:textId="7D5A43B8"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76,662,400</w:t>
            </w:r>
          </w:p>
        </w:tc>
        <w:tc>
          <w:tcPr>
            <w:tcW w:w="1387" w:type="dxa"/>
            <w:vAlign w:val="center"/>
          </w:tcPr>
          <w:p w14:paraId="5AE19760" w14:textId="0AE4E8ED"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16,488,053</w:t>
            </w:r>
          </w:p>
        </w:tc>
        <w:tc>
          <w:tcPr>
            <w:tcW w:w="1291" w:type="dxa"/>
            <w:vAlign w:val="center"/>
          </w:tcPr>
          <w:p w14:paraId="1B7920AC" w14:textId="0AC881FA"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122.9</w:t>
            </w:r>
          </w:p>
        </w:tc>
        <w:tc>
          <w:tcPr>
            <w:tcW w:w="1291" w:type="dxa"/>
            <w:vAlign w:val="center"/>
          </w:tcPr>
          <w:p w14:paraId="10E719BD" w14:textId="492EF7EF"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20,363</w:t>
            </w:r>
          </w:p>
        </w:tc>
        <w:tc>
          <w:tcPr>
            <w:tcW w:w="1392" w:type="dxa"/>
            <w:vAlign w:val="center"/>
          </w:tcPr>
          <w:p w14:paraId="0CD3246E" w14:textId="29EA7ACB"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7.3</w:t>
            </w:r>
          </w:p>
        </w:tc>
      </w:tr>
      <w:tr w:rsidR="00FD307A" w:rsidRPr="00FD307A" w14:paraId="79B528B2"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24D99B6" w14:textId="237597F6" w:rsidR="00FD307A" w:rsidRPr="00FD307A" w:rsidRDefault="00FD307A" w:rsidP="00FD307A">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PV</w:t>
            </w:r>
          </w:p>
        </w:tc>
        <w:tc>
          <w:tcPr>
            <w:tcW w:w="1388" w:type="dxa"/>
            <w:vAlign w:val="center"/>
          </w:tcPr>
          <w:p w14:paraId="760E9F00" w14:textId="71538684"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9.6</w:t>
            </w:r>
          </w:p>
        </w:tc>
        <w:tc>
          <w:tcPr>
            <w:tcW w:w="1387" w:type="dxa"/>
            <w:vAlign w:val="center"/>
          </w:tcPr>
          <w:p w14:paraId="29F6B292" w14:textId="2C5C611A"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15,332,480</w:t>
            </w:r>
          </w:p>
        </w:tc>
        <w:tc>
          <w:tcPr>
            <w:tcW w:w="1387" w:type="dxa"/>
            <w:vAlign w:val="center"/>
          </w:tcPr>
          <w:p w14:paraId="782D6746" w14:textId="6F05F28B"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2,395,700</w:t>
            </w:r>
          </w:p>
        </w:tc>
        <w:tc>
          <w:tcPr>
            <w:tcW w:w="1291" w:type="dxa"/>
            <w:vAlign w:val="center"/>
          </w:tcPr>
          <w:p w14:paraId="00DFD947" w14:textId="52369F01"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24.6</w:t>
            </w:r>
          </w:p>
        </w:tc>
        <w:tc>
          <w:tcPr>
            <w:tcW w:w="1291" w:type="dxa"/>
            <w:vAlign w:val="center"/>
          </w:tcPr>
          <w:p w14:paraId="269F1B09" w14:textId="147EC168"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4,073</w:t>
            </w:r>
          </w:p>
        </w:tc>
        <w:tc>
          <w:tcPr>
            <w:tcW w:w="1392" w:type="dxa"/>
            <w:vAlign w:val="center"/>
          </w:tcPr>
          <w:p w14:paraId="40DD027C" w14:textId="5DCE76AA" w:rsidR="00FD307A" w:rsidRPr="00FD307A" w:rsidRDefault="00FD307A" w:rsidP="00FD307A">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FD307A">
              <w:rPr>
                <w:rFonts w:ascii="Candara" w:hAnsi="Candara"/>
                <w:color w:val="404040" w:themeColor="text1" w:themeTint="BF"/>
                <w:sz w:val="22"/>
                <w:szCs w:val="22"/>
                <w:lang w:val="en-US"/>
              </w:rPr>
              <w:t>5.3</w:t>
            </w:r>
          </w:p>
        </w:tc>
      </w:tr>
      <w:tr w:rsidR="00FD307A" w:rsidRPr="00FD307A" w14:paraId="5F8E2E1D"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2F5A3E7" w14:textId="49DC26C0" w:rsidR="00FD307A" w:rsidRPr="00FD307A" w:rsidRDefault="00FD307A" w:rsidP="00FD307A">
            <w:pPr>
              <w:spacing w:before="20" w:after="20" w:line="300" w:lineRule="atLeast"/>
              <w:ind w:right="-134"/>
              <w:rPr>
                <w:rFonts w:ascii="Candara" w:hAnsi="Candara"/>
                <w:b w:val="0"/>
                <w:bCs/>
                <w:color w:val="1C487D"/>
                <w:sz w:val="20"/>
                <w:szCs w:val="20"/>
                <w:lang w:val="en-US"/>
              </w:rPr>
            </w:pPr>
            <w:r w:rsidRPr="00FD307A">
              <w:rPr>
                <w:rFonts w:ascii="Candara" w:hAnsi="Candara"/>
                <w:b w:val="0"/>
                <w:bCs/>
                <w:color w:val="1C487D"/>
                <w:sz w:val="22"/>
                <w:szCs w:val="22"/>
                <w:lang w:val="en-US"/>
              </w:rPr>
              <w:t>Total</w:t>
            </w:r>
          </w:p>
        </w:tc>
        <w:tc>
          <w:tcPr>
            <w:tcW w:w="1388" w:type="dxa"/>
            <w:vAlign w:val="center"/>
          </w:tcPr>
          <w:p w14:paraId="749D9E0C" w14:textId="05D29665"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FD307A">
              <w:rPr>
                <w:rFonts w:ascii="Candara" w:hAnsi="Candara"/>
                <w:color w:val="404040" w:themeColor="text1" w:themeTint="BF"/>
                <w:sz w:val="22"/>
                <w:szCs w:val="22"/>
                <w:lang w:val="en-US"/>
              </w:rPr>
              <w:t>507.89</w:t>
            </w:r>
          </w:p>
        </w:tc>
        <w:tc>
          <w:tcPr>
            <w:tcW w:w="1387" w:type="dxa"/>
            <w:vAlign w:val="center"/>
          </w:tcPr>
          <w:p w14:paraId="5DC516FD" w14:textId="0B1B0685"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FD307A">
              <w:rPr>
                <w:rFonts w:ascii="Candara" w:hAnsi="Candara"/>
                <w:color w:val="404040" w:themeColor="text1" w:themeTint="BF"/>
                <w:sz w:val="22"/>
                <w:szCs w:val="22"/>
                <w:lang w:val="en-US"/>
              </w:rPr>
              <w:t>812,621,440</w:t>
            </w:r>
          </w:p>
        </w:tc>
        <w:tc>
          <w:tcPr>
            <w:tcW w:w="1387" w:type="dxa"/>
            <w:vAlign w:val="center"/>
          </w:tcPr>
          <w:p w14:paraId="6D0FBFA6" w14:textId="758B59A7"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FD307A">
              <w:rPr>
                <w:rFonts w:ascii="Candara" w:hAnsi="Candara"/>
                <w:color w:val="404040" w:themeColor="text1" w:themeTint="BF"/>
                <w:sz w:val="22"/>
                <w:szCs w:val="22"/>
                <w:lang w:val="en-US"/>
              </w:rPr>
              <w:t>198,369,597</w:t>
            </w:r>
          </w:p>
        </w:tc>
        <w:tc>
          <w:tcPr>
            <w:tcW w:w="1291" w:type="dxa"/>
            <w:vAlign w:val="center"/>
          </w:tcPr>
          <w:p w14:paraId="1038380C" w14:textId="2F790654"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FD307A">
              <w:rPr>
                <w:rFonts w:ascii="Candara" w:hAnsi="Candara"/>
                <w:color w:val="404040" w:themeColor="text1" w:themeTint="BF"/>
                <w:sz w:val="22"/>
                <w:szCs w:val="22"/>
                <w:lang w:val="en-US"/>
              </w:rPr>
              <w:t>1,302.3</w:t>
            </w:r>
          </w:p>
        </w:tc>
        <w:tc>
          <w:tcPr>
            <w:tcW w:w="1291" w:type="dxa"/>
            <w:vAlign w:val="center"/>
          </w:tcPr>
          <w:p w14:paraId="57CAD7AF" w14:textId="5177B13B"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FD307A">
              <w:rPr>
                <w:rFonts w:ascii="Candara" w:hAnsi="Candara"/>
                <w:color w:val="404040" w:themeColor="text1" w:themeTint="BF"/>
                <w:sz w:val="22"/>
                <w:szCs w:val="22"/>
                <w:lang w:val="en-US"/>
              </w:rPr>
              <w:t>215,853</w:t>
            </w:r>
          </w:p>
        </w:tc>
        <w:tc>
          <w:tcPr>
            <w:tcW w:w="1392" w:type="dxa"/>
            <w:vAlign w:val="center"/>
          </w:tcPr>
          <w:p w14:paraId="1BC13EAD" w14:textId="11CDE819" w:rsidR="00FD307A" w:rsidRPr="00FD307A" w:rsidRDefault="00FD307A" w:rsidP="00FD307A">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FD307A">
              <w:rPr>
                <w:rFonts w:ascii="Candara" w:hAnsi="Candara"/>
                <w:color w:val="404040" w:themeColor="text1" w:themeTint="BF"/>
                <w:sz w:val="22"/>
                <w:szCs w:val="22"/>
                <w:lang w:val="en-US"/>
              </w:rPr>
              <w:t>8.3</w:t>
            </w:r>
          </w:p>
        </w:tc>
      </w:tr>
    </w:tbl>
    <w:p w14:paraId="723333F8" w14:textId="57A2FE26" w:rsidR="00D71A03" w:rsidRPr="00FD307A" w:rsidRDefault="00D71A03" w:rsidP="00FD307A">
      <w:pPr>
        <w:pStyle w:val="Heading4"/>
        <w:rPr>
          <w:rFonts w:ascii="Candara" w:hAnsi="Candara"/>
        </w:rPr>
      </w:pPr>
      <w:bookmarkStart w:id="734" w:name="_Toc139105400"/>
      <w:r w:rsidRPr="00FD307A">
        <w:rPr>
          <w:rFonts w:ascii="Candara" w:hAnsi="Candara"/>
        </w:rPr>
        <w:t>Universities</w:t>
      </w:r>
      <w:bookmarkEnd w:id="734"/>
    </w:p>
    <w:p w14:paraId="315D9AD2" w14:textId="77777777" w:rsidR="00D71A03" w:rsidRPr="00FD307A" w:rsidRDefault="00D71A03" w:rsidP="00FD307A">
      <w:pPr>
        <w:pStyle w:val="Heading5"/>
        <w:rPr>
          <w:rFonts w:ascii="Candara" w:hAnsi="Candara"/>
        </w:rPr>
      </w:pPr>
      <w:r w:rsidRPr="00FD307A">
        <w:rPr>
          <w:rFonts w:ascii="Candara" w:hAnsi="Candara"/>
        </w:rPr>
        <w:t>Energy Consumption Profile</w:t>
      </w:r>
    </w:p>
    <w:p w14:paraId="6F092927" w14:textId="77777777"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According to CAPMAS statistical yearbook 2021, there are 47 universities in Egypt in 2019. Around 26 universities are public and the rest are private universities. KfW data estimates that public universities consumed 583 GWh and private universities consumed 279 GWh last year. The assessment will be done on total consumption.</w:t>
      </w:r>
    </w:p>
    <w:p w14:paraId="4D7CA638" w14:textId="61C91AFF" w:rsidR="00D71A03" w:rsidRPr="00C25208" w:rsidRDefault="00CF09FE" w:rsidP="00D71A03">
      <w:pPr>
        <w:spacing w:before="120" w:after="120" w:line="300" w:lineRule="atLeast"/>
        <w:rPr>
          <w:rFonts w:ascii="Candara" w:hAnsi="Candara"/>
          <w:color w:val="404040" w:themeColor="text1" w:themeTint="BF"/>
          <w:sz w:val="22"/>
          <w:szCs w:val="22"/>
          <w:lang w:val="en-GB"/>
        </w:rPr>
      </w:pPr>
      <w:r w:rsidRPr="00946AE4">
        <w:rPr>
          <w:noProof/>
          <w:lang w:val="de-DE"/>
        </w:rPr>
        <w:lastRenderedPageBreak/>
        <w:drawing>
          <wp:anchor distT="0" distB="0" distL="114300" distR="114300" simplePos="0" relativeHeight="251973632" behindDoc="0" locked="0" layoutInCell="1" allowOverlap="1" wp14:anchorId="5D039B89" wp14:editId="525487D6">
            <wp:simplePos x="0" y="0"/>
            <wp:positionH relativeFrom="page">
              <wp:posOffset>1725295</wp:posOffset>
            </wp:positionH>
            <wp:positionV relativeFrom="paragraph">
              <wp:posOffset>1239663</wp:posOffset>
            </wp:positionV>
            <wp:extent cx="3632835" cy="2874645"/>
            <wp:effectExtent l="0" t="0" r="0" b="0"/>
            <wp:wrapTopAndBottom/>
            <wp:docPr id="829546774" name="Picture 1" descr="A picture containing text, screenshot, diagram,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6774" name="Picture 1" descr="A picture containing text, screenshot, diagram, numbe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632835" cy="2874645"/>
                    </a:xfrm>
                    <a:prstGeom prst="rect">
                      <a:avLst/>
                    </a:prstGeom>
                  </pic:spPr>
                </pic:pic>
              </a:graphicData>
            </a:graphic>
            <wp14:sizeRelH relativeFrom="margin">
              <wp14:pctWidth>0</wp14:pctWidth>
            </wp14:sizeRelH>
            <wp14:sizeRelV relativeFrom="margin">
              <wp14:pctHeight>0</wp14:pctHeight>
            </wp14:sizeRelV>
          </wp:anchor>
        </w:drawing>
      </w:r>
      <w:r w:rsidR="00D71A03" w:rsidRPr="00C25208">
        <w:rPr>
          <w:rFonts w:ascii="Candara" w:hAnsi="Candara"/>
          <w:color w:val="404040" w:themeColor="text1" w:themeTint="BF"/>
          <w:sz w:val="22"/>
          <w:szCs w:val="22"/>
          <w:lang w:val="en-GB"/>
        </w:rPr>
        <w:t xml:space="preserve">Two types of buildings exist in universities, buildings without central HVAC and buildings with central HVAC. Lighting is the most energy consumers in universities it could consume between 35% to 45% of total building consumption. HVAC comes second and consumes between 25% to 35% of </w:t>
      </w:r>
      <w:ins w:id="735" w:author="Svetlana Adamek" w:date="2023-07-24T07:41:00Z">
        <w:r w:rsidR="00DB61E3">
          <w:rPr>
            <w:rFonts w:ascii="Candara" w:hAnsi="Candara"/>
            <w:color w:val="404040" w:themeColor="text1" w:themeTint="BF"/>
            <w:sz w:val="22"/>
            <w:szCs w:val="22"/>
            <w:lang w:val="en-GB"/>
          </w:rPr>
          <w:t xml:space="preserve">the </w:t>
        </w:r>
      </w:ins>
      <w:r w:rsidR="00D71A03" w:rsidRPr="00C25208">
        <w:rPr>
          <w:rFonts w:ascii="Candara" w:hAnsi="Candara"/>
          <w:color w:val="404040" w:themeColor="text1" w:themeTint="BF"/>
          <w:sz w:val="22"/>
          <w:szCs w:val="22"/>
          <w:lang w:val="en-GB"/>
        </w:rPr>
        <w:t xml:space="preserve">total </w:t>
      </w:r>
      <w:del w:id="736" w:author="Svetlana Adamek" w:date="2023-07-24T07:42:00Z">
        <w:r w:rsidR="00D71A03" w:rsidRPr="00C25208" w:rsidDel="00DB61E3">
          <w:rPr>
            <w:rFonts w:ascii="Candara" w:hAnsi="Candara"/>
            <w:color w:val="404040" w:themeColor="text1" w:themeTint="BF"/>
            <w:sz w:val="22"/>
            <w:szCs w:val="22"/>
            <w:lang w:val="en-GB"/>
          </w:rPr>
          <w:delText xml:space="preserve">building </w:delText>
        </w:r>
      </w:del>
      <w:ins w:id="737" w:author="Svetlana Adamek" w:date="2023-07-24T07:42:00Z">
        <w:r w:rsidR="00DB61E3">
          <w:rPr>
            <w:rFonts w:ascii="Candara" w:hAnsi="Candara"/>
            <w:color w:val="404040" w:themeColor="text1" w:themeTint="BF"/>
            <w:sz w:val="22"/>
            <w:szCs w:val="22"/>
            <w:lang w:val="en-GB"/>
          </w:rPr>
          <w:t>energy</w:t>
        </w:r>
        <w:r w:rsidR="00DB61E3" w:rsidRPr="00C25208">
          <w:rPr>
            <w:rFonts w:ascii="Candara" w:hAnsi="Candara"/>
            <w:color w:val="404040" w:themeColor="text1" w:themeTint="BF"/>
            <w:sz w:val="22"/>
            <w:szCs w:val="22"/>
            <w:lang w:val="en-GB"/>
          </w:rPr>
          <w:t xml:space="preserve"> </w:t>
        </w:r>
      </w:ins>
      <w:r w:rsidR="00D71A03" w:rsidRPr="00C25208">
        <w:rPr>
          <w:rFonts w:ascii="Candara" w:hAnsi="Candara"/>
          <w:color w:val="404040" w:themeColor="text1" w:themeTint="BF"/>
          <w:sz w:val="22"/>
          <w:szCs w:val="22"/>
          <w:lang w:val="en-GB"/>
        </w:rPr>
        <w:t>consumption. Plug loads such as Computers, printers, and office appliances represent 10% to 15% of total consumption and the rest is for other applications such as water heating. The following figure shows the electricity consumers in two indictive universities.</w:t>
      </w:r>
    </w:p>
    <w:p w14:paraId="4B626296" w14:textId="04408A21" w:rsidR="00CF09FE" w:rsidRPr="00CF09FE" w:rsidRDefault="00CF09FE" w:rsidP="00CF09FE">
      <w:pPr>
        <w:pStyle w:val="Caption"/>
        <w:rPr>
          <w:rFonts w:ascii="Candara" w:hAnsi="Candara"/>
          <w:sz w:val="21"/>
          <w:szCs w:val="18"/>
          <w:lang w:val="en-US"/>
        </w:rPr>
      </w:pPr>
      <w:bookmarkStart w:id="738" w:name="_Toc140436296"/>
      <w:r w:rsidRPr="00CF09FE">
        <w:rPr>
          <w:rFonts w:ascii="Candara" w:hAnsi="Candara"/>
          <w:sz w:val="21"/>
          <w:szCs w:val="18"/>
          <w:lang w:val="en-US"/>
        </w:rPr>
        <w:t xml:space="preserve">Figure </w:t>
      </w:r>
      <w:r w:rsidRPr="00CF09FE">
        <w:rPr>
          <w:rFonts w:ascii="Candara" w:hAnsi="Candara"/>
          <w:sz w:val="21"/>
          <w:szCs w:val="18"/>
          <w:lang w:val="en-US"/>
        </w:rPr>
        <w:fldChar w:fldCharType="begin"/>
      </w:r>
      <w:r w:rsidRPr="00CF09FE">
        <w:rPr>
          <w:rFonts w:ascii="Candara" w:hAnsi="Candara"/>
          <w:sz w:val="21"/>
          <w:szCs w:val="18"/>
          <w:lang w:val="en-US"/>
        </w:rPr>
        <w:instrText xml:space="preserve"> SEQ Figure \* ARABIC </w:instrText>
      </w:r>
      <w:r w:rsidRPr="00CF09FE">
        <w:rPr>
          <w:rFonts w:ascii="Candara" w:hAnsi="Candara"/>
          <w:sz w:val="21"/>
          <w:szCs w:val="18"/>
          <w:lang w:val="en-US"/>
        </w:rPr>
        <w:fldChar w:fldCharType="separate"/>
      </w:r>
      <w:r w:rsidRPr="00CF09FE">
        <w:rPr>
          <w:rFonts w:ascii="Candara" w:hAnsi="Candara"/>
          <w:sz w:val="21"/>
          <w:szCs w:val="18"/>
          <w:lang w:val="en-US"/>
        </w:rPr>
        <w:t>17</w:t>
      </w:r>
      <w:r w:rsidRPr="00CF09FE">
        <w:rPr>
          <w:rFonts w:ascii="Candara" w:hAnsi="Candara"/>
          <w:sz w:val="21"/>
          <w:szCs w:val="18"/>
          <w:lang w:val="en-US"/>
        </w:rPr>
        <w:fldChar w:fldCharType="end"/>
      </w:r>
      <w:r w:rsidRPr="00CF09FE">
        <w:rPr>
          <w:rFonts w:ascii="Candara" w:hAnsi="Candara"/>
          <w:sz w:val="21"/>
          <w:szCs w:val="18"/>
          <w:lang w:val="en-US"/>
        </w:rPr>
        <w:t xml:space="preserve">: Energy consumption profile in </w:t>
      </w:r>
      <w:r>
        <w:rPr>
          <w:rFonts w:ascii="Candara" w:hAnsi="Candara"/>
          <w:sz w:val="21"/>
          <w:szCs w:val="18"/>
          <w:lang w:val="en-US"/>
        </w:rPr>
        <w:t xml:space="preserve">public </w:t>
      </w:r>
      <w:r w:rsidRPr="00CF09FE">
        <w:rPr>
          <w:rFonts w:ascii="Candara" w:hAnsi="Candara"/>
          <w:sz w:val="21"/>
          <w:szCs w:val="18"/>
          <w:lang w:val="en-US"/>
        </w:rPr>
        <w:t>universities</w:t>
      </w:r>
      <w:bookmarkEnd w:id="738"/>
    </w:p>
    <w:p w14:paraId="4E778F40" w14:textId="77777777" w:rsidR="00D71A03" w:rsidRPr="004543EB" w:rsidRDefault="00D71A03" w:rsidP="004543EB">
      <w:pPr>
        <w:pStyle w:val="Heading5"/>
        <w:rPr>
          <w:rFonts w:ascii="Candara" w:hAnsi="Candara"/>
        </w:rPr>
      </w:pPr>
      <w:r w:rsidRPr="004543EB">
        <w:rPr>
          <w:rFonts w:ascii="Candara" w:hAnsi="Candara"/>
        </w:rPr>
        <w:t>Energy conservation measures</w:t>
      </w:r>
    </w:p>
    <w:p w14:paraId="5BBF57CD" w14:textId="77777777"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investment costs for each technology will depend on its utilization and will be measured in EGP/(kWh*year). This utilization is directly linked to the load factor, which can differ based on the application. For buildings such as universities and administrative offices with fewer operating hours, the utilization of energy-efficient technology also decreases proportionally to the load factor. As a result, the specific investment costs increase as the power-specific investment remains fixed at EGP/kW. The changes in specific investment cost for energy savings will be the same as used for commercial office buildings.</w:t>
      </w:r>
    </w:p>
    <w:p w14:paraId="56982D3C" w14:textId="77777777" w:rsidR="00D71A03" w:rsidRPr="00EA769C"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following table shows the savings for applying simple renovation scenarios in universities. The total savings from this scenario is 207 GWh which represents 24% of the total universities’ consumptions.</w:t>
      </w:r>
    </w:p>
    <w:p w14:paraId="2B71630A" w14:textId="6745BA68" w:rsidR="004543EB" w:rsidRPr="004543EB" w:rsidRDefault="00D71A03" w:rsidP="004543EB">
      <w:pPr>
        <w:pStyle w:val="Caption"/>
        <w:keepNext/>
        <w:spacing w:before="120" w:after="120" w:line="300" w:lineRule="atLeast"/>
        <w:rPr>
          <w:rFonts w:ascii="Candara" w:hAnsi="Candara"/>
          <w:sz w:val="21"/>
          <w:szCs w:val="18"/>
        </w:rPr>
      </w:pPr>
      <w:bookmarkStart w:id="739" w:name="_Toc137398062"/>
      <w:bookmarkStart w:id="740" w:name="_Toc139535257"/>
      <w:r w:rsidRPr="004543EB">
        <w:rPr>
          <w:rFonts w:ascii="Candara" w:hAnsi="Candara"/>
          <w:sz w:val="21"/>
          <w:szCs w:val="18"/>
        </w:rPr>
        <w:t xml:space="preserve">Table </w:t>
      </w:r>
      <w:r w:rsidRPr="004543EB">
        <w:rPr>
          <w:rFonts w:ascii="Candara" w:hAnsi="Candara"/>
          <w:sz w:val="21"/>
          <w:szCs w:val="18"/>
        </w:rPr>
        <w:fldChar w:fldCharType="begin"/>
      </w:r>
      <w:r w:rsidRPr="004543EB">
        <w:rPr>
          <w:rFonts w:ascii="Candara" w:hAnsi="Candara"/>
          <w:sz w:val="21"/>
          <w:szCs w:val="18"/>
        </w:rPr>
        <w:instrText xml:space="preserve"> SEQ Table \* ARABIC </w:instrText>
      </w:r>
      <w:r w:rsidRPr="004543EB">
        <w:rPr>
          <w:rFonts w:ascii="Candara" w:hAnsi="Candara"/>
          <w:sz w:val="21"/>
          <w:szCs w:val="18"/>
        </w:rPr>
        <w:fldChar w:fldCharType="separate"/>
      </w:r>
      <w:r w:rsidR="004543EB">
        <w:rPr>
          <w:rFonts w:ascii="Candara" w:hAnsi="Candara"/>
          <w:noProof/>
          <w:sz w:val="21"/>
          <w:szCs w:val="18"/>
        </w:rPr>
        <w:t>38</w:t>
      </w:r>
      <w:r w:rsidRPr="004543EB">
        <w:rPr>
          <w:rFonts w:ascii="Candara" w:hAnsi="Candara"/>
          <w:sz w:val="21"/>
          <w:szCs w:val="18"/>
        </w:rPr>
        <w:fldChar w:fldCharType="end"/>
      </w:r>
      <w:r w:rsidR="004543EB">
        <w:rPr>
          <w:rFonts w:ascii="Candara" w:hAnsi="Candara"/>
          <w:sz w:val="21"/>
          <w:szCs w:val="18"/>
        </w:rPr>
        <w:t>: Public sector</w:t>
      </w:r>
      <w:r w:rsidRPr="004543EB">
        <w:rPr>
          <w:rFonts w:ascii="Candara" w:hAnsi="Candara"/>
          <w:sz w:val="21"/>
          <w:szCs w:val="18"/>
        </w:rPr>
        <w:t xml:space="preserve"> results for scenario 1</w:t>
      </w:r>
      <w:bookmarkEnd w:id="739"/>
      <w:bookmarkEnd w:id="740"/>
      <w:r w:rsidR="004543EB">
        <w:rPr>
          <w:rFonts w:ascii="Candara" w:hAnsi="Candara"/>
          <w:sz w:val="21"/>
          <w:szCs w:val="18"/>
        </w:rPr>
        <w:t xml:space="preserve"> (universities)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4543EB" w:rsidRPr="00C51697" w14:paraId="016C4BCC"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47DCEC91" w14:textId="77777777" w:rsidR="004543EB" w:rsidRPr="00C51697" w:rsidRDefault="004543EB"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4543EB" w:rsidRPr="00C51697" w14:paraId="1820ECA2"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32A491C6" w14:textId="77777777" w:rsidR="004543EB" w:rsidRPr="00C51697" w:rsidRDefault="004543EB"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6E792967" w14:textId="77777777" w:rsidR="004543EB" w:rsidRPr="00C51697"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39363CE8" w14:textId="77777777" w:rsidR="004543EB" w:rsidRPr="009E0F09"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741" w:author="Svetlana Adamek" w:date="2023-07-24T07:44:00Z">
                  <w:rPr>
                    <w:rFonts w:ascii="Candara" w:hAnsi="Candara"/>
                    <w:color w:val="FFFFFF" w:themeColor="background1"/>
                    <w:sz w:val="20"/>
                    <w:szCs w:val="20"/>
                    <w:lang w:val="en-US"/>
                  </w:rPr>
                </w:rPrChange>
              </w:rPr>
            </w:pPr>
            <w:r w:rsidRPr="009E0F09">
              <w:rPr>
                <w:rFonts w:ascii="Candara" w:hAnsi="Candara"/>
                <w:color w:val="FFFFFF" w:themeColor="background1"/>
                <w:sz w:val="20"/>
                <w:szCs w:val="20"/>
                <w:highlight w:val="yellow"/>
                <w:lang w:val="en-US"/>
                <w:rPrChange w:id="742" w:author="Svetlana Adamek" w:date="2023-07-24T07:44: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70CB6253" w14:textId="77777777" w:rsidR="004543EB" w:rsidRPr="009E0F09"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743" w:author="Svetlana Adamek" w:date="2023-07-24T07:44:00Z">
                  <w:rPr>
                    <w:rFonts w:ascii="Candara" w:hAnsi="Candara" w:cstheme="minorHAnsi"/>
                    <w:color w:val="FFFFFF" w:themeColor="background1"/>
                    <w:sz w:val="20"/>
                    <w:szCs w:val="20"/>
                    <w:lang w:val="en-US"/>
                  </w:rPr>
                </w:rPrChange>
              </w:rPr>
            </w:pPr>
            <w:r w:rsidRPr="009E0F09">
              <w:rPr>
                <w:rFonts w:ascii="Candara" w:hAnsi="Candara"/>
                <w:color w:val="FFFFFF" w:themeColor="background1"/>
                <w:sz w:val="20"/>
                <w:szCs w:val="20"/>
                <w:highlight w:val="yellow"/>
                <w:lang w:val="en-US"/>
                <w:rPrChange w:id="744" w:author="Svetlana Adamek" w:date="2023-07-24T07:44:00Z">
                  <w:rPr>
                    <w:rFonts w:ascii="Candara" w:hAnsi="Candara"/>
                    <w:color w:val="FFFFFF" w:themeColor="background1"/>
                    <w:sz w:val="20"/>
                    <w:szCs w:val="20"/>
                    <w:lang w:val="en-US"/>
                  </w:rPr>
                </w:rPrChange>
              </w:rPr>
              <w:t>CAPEX (EUR)</w:t>
            </w:r>
          </w:p>
        </w:tc>
        <w:tc>
          <w:tcPr>
            <w:tcW w:w="1291" w:type="dxa"/>
            <w:shd w:val="clear" w:color="auto" w:fill="1C487D"/>
            <w:vAlign w:val="center"/>
          </w:tcPr>
          <w:p w14:paraId="45880662" w14:textId="77777777" w:rsidR="004543EB" w:rsidRPr="00C51697"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0E69BD97" w14:textId="77777777" w:rsidR="004543EB" w:rsidRPr="00C51697"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CO2 savings (tons CO2)</w:t>
            </w:r>
          </w:p>
        </w:tc>
        <w:tc>
          <w:tcPr>
            <w:tcW w:w="1392" w:type="dxa"/>
            <w:shd w:val="clear" w:color="auto" w:fill="1C487D"/>
            <w:vAlign w:val="center"/>
          </w:tcPr>
          <w:p w14:paraId="099AF11F" w14:textId="77777777" w:rsidR="004543EB" w:rsidRPr="00C51697"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4543EB" w:rsidRPr="00FD307A" w14:paraId="5FAA4DB0"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222C96F" w14:textId="77777777" w:rsidR="004543EB" w:rsidRPr="00FD307A" w:rsidRDefault="004543EB" w:rsidP="004543EB">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Lighting</w:t>
            </w:r>
          </w:p>
        </w:tc>
        <w:tc>
          <w:tcPr>
            <w:tcW w:w="1388" w:type="dxa"/>
            <w:vAlign w:val="center"/>
          </w:tcPr>
          <w:p w14:paraId="4B968536" w14:textId="1E17A7C5"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129.31</w:t>
            </w:r>
          </w:p>
        </w:tc>
        <w:tc>
          <w:tcPr>
            <w:tcW w:w="1387" w:type="dxa"/>
            <w:vAlign w:val="center"/>
          </w:tcPr>
          <w:p w14:paraId="688132F2" w14:textId="71CBBCB8"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161,634,375</w:t>
            </w:r>
          </w:p>
        </w:tc>
        <w:tc>
          <w:tcPr>
            <w:tcW w:w="1387" w:type="dxa"/>
            <w:vAlign w:val="center"/>
          </w:tcPr>
          <w:p w14:paraId="3F8C4EF2" w14:textId="0558016C"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25,861,500</w:t>
            </w:r>
          </w:p>
        </w:tc>
        <w:tc>
          <w:tcPr>
            <w:tcW w:w="1291" w:type="dxa"/>
            <w:vAlign w:val="center"/>
          </w:tcPr>
          <w:p w14:paraId="04BD7C60" w14:textId="29D1063A"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331.56</w:t>
            </w:r>
          </w:p>
        </w:tc>
        <w:tc>
          <w:tcPr>
            <w:tcW w:w="1291" w:type="dxa"/>
            <w:vAlign w:val="center"/>
          </w:tcPr>
          <w:p w14:paraId="745915E9" w14:textId="44837A65"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54,956</w:t>
            </w:r>
          </w:p>
        </w:tc>
        <w:tc>
          <w:tcPr>
            <w:tcW w:w="1392" w:type="dxa"/>
            <w:vAlign w:val="center"/>
          </w:tcPr>
          <w:p w14:paraId="18AA7DD7" w14:textId="7E37269E"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5.4</w:t>
            </w:r>
          </w:p>
        </w:tc>
      </w:tr>
      <w:tr w:rsidR="004543EB" w:rsidRPr="00FD307A" w14:paraId="00F218BC"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37335B3" w14:textId="77777777" w:rsidR="004543EB" w:rsidRPr="00FD307A" w:rsidRDefault="004543EB" w:rsidP="004543EB">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BMS</w:t>
            </w:r>
          </w:p>
        </w:tc>
        <w:tc>
          <w:tcPr>
            <w:tcW w:w="1388" w:type="dxa"/>
            <w:vAlign w:val="center"/>
          </w:tcPr>
          <w:p w14:paraId="15DFE8ED" w14:textId="13320F0A"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68.96</w:t>
            </w:r>
          </w:p>
        </w:tc>
        <w:tc>
          <w:tcPr>
            <w:tcW w:w="1387" w:type="dxa"/>
            <w:vAlign w:val="center"/>
          </w:tcPr>
          <w:p w14:paraId="49F777DB" w14:textId="45E112AD"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86,205,000</w:t>
            </w:r>
          </w:p>
        </w:tc>
        <w:tc>
          <w:tcPr>
            <w:tcW w:w="1387" w:type="dxa"/>
            <w:vAlign w:val="center"/>
          </w:tcPr>
          <w:p w14:paraId="35BDE965" w14:textId="3034F205"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41,378,400</w:t>
            </w:r>
          </w:p>
        </w:tc>
        <w:tc>
          <w:tcPr>
            <w:tcW w:w="1291" w:type="dxa"/>
            <w:vAlign w:val="center"/>
          </w:tcPr>
          <w:p w14:paraId="51AFA38E" w14:textId="6DDB45CF"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176.83</w:t>
            </w:r>
          </w:p>
        </w:tc>
        <w:tc>
          <w:tcPr>
            <w:tcW w:w="1291" w:type="dxa"/>
            <w:vAlign w:val="center"/>
          </w:tcPr>
          <w:p w14:paraId="5A224C96" w14:textId="20A78288"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29,310</w:t>
            </w:r>
          </w:p>
        </w:tc>
        <w:tc>
          <w:tcPr>
            <w:tcW w:w="1392" w:type="dxa"/>
            <w:vAlign w:val="center"/>
          </w:tcPr>
          <w:p w14:paraId="70E0F3B3" w14:textId="2B73683B"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16.3</w:t>
            </w:r>
          </w:p>
        </w:tc>
      </w:tr>
      <w:tr w:rsidR="004543EB" w:rsidRPr="00FD307A" w14:paraId="38DDC12F"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2AB9DC4" w14:textId="77777777" w:rsidR="004543EB" w:rsidRPr="00FD307A" w:rsidRDefault="004543EB" w:rsidP="004543EB">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Inverters on motors</w:t>
            </w:r>
          </w:p>
        </w:tc>
        <w:tc>
          <w:tcPr>
            <w:tcW w:w="1388" w:type="dxa"/>
            <w:vAlign w:val="center"/>
          </w:tcPr>
          <w:p w14:paraId="6CD04E41" w14:textId="13CE622A"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8.62</w:t>
            </w:r>
          </w:p>
        </w:tc>
        <w:tc>
          <w:tcPr>
            <w:tcW w:w="1387" w:type="dxa"/>
            <w:vAlign w:val="center"/>
          </w:tcPr>
          <w:p w14:paraId="0E57080E" w14:textId="4E52FD02"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10,775,625</w:t>
            </w:r>
          </w:p>
        </w:tc>
        <w:tc>
          <w:tcPr>
            <w:tcW w:w="1387" w:type="dxa"/>
            <w:vAlign w:val="center"/>
          </w:tcPr>
          <w:p w14:paraId="3BDCBEE7" w14:textId="6AFA6E46"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3,793,020</w:t>
            </w:r>
          </w:p>
        </w:tc>
        <w:tc>
          <w:tcPr>
            <w:tcW w:w="1291" w:type="dxa"/>
            <w:vAlign w:val="center"/>
          </w:tcPr>
          <w:p w14:paraId="1E947824" w14:textId="61F82C45"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22.10</w:t>
            </w:r>
          </w:p>
        </w:tc>
        <w:tc>
          <w:tcPr>
            <w:tcW w:w="1291" w:type="dxa"/>
            <w:vAlign w:val="center"/>
          </w:tcPr>
          <w:p w14:paraId="40D1B6D9" w14:textId="6014C3C8"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3,664</w:t>
            </w:r>
          </w:p>
        </w:tc>
        <w:tc>
          <w:tcPr>
            <w:tcW w:w="1392" w:type="dxa"/>
            <w:vAlign w:val="center"/>
          </w:tcPr>
          <w:p w14:paraId="48607E65" w14:textId="19CA3486"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EA769C">
              <w:rPr>
                <w:rFonts w:ascii="Candara" w:hAnsi="Candara"/>
                <w:color w:val="404040" w:themeColor="text1" w:themeTint="BF"/>
                <w:sz w:val="22"/>
                <w:szCs w:val="22"/>
              </w:rPr>
              <w:t>12.0</w:t>
            </w:r>
          </w:p>
        </w:tc>
      </w:tr>
      <w:tr w:rsidR="004543EB" w:rsidRPr="00FD307A" w14:paraId="3064B399"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E48EF68" w14:textId="77777777" w:rsidR="004543EB" w:rsidRPr="00FD307A" w:rsidRDefault="004543EB" w:rsidP="004543EB">
            <w:pPr>
              <w:spacing w:before="20" w:after="20" w:line="300" w:lineRule="atLeast"/>
              <w:ind w:right="-134"/>
              <w:rPr>
                <w:rFonts w:ascii="Candara" w:hAnsi="Candara"/>
                <w:b w:val="0"/>
                <w:bCs/>
                <w:color w:val="1C487D"/>
                <w:sz w:val="20"/>
                <w:szCs w:val="20"/>
                <w:lang w:val="en-US"/>
              </w:rPr>
            </w:pPr>
            <w:r w:rsidRPr="00FD307A">
              <w:rPr>
                <w:rFonts w:ascii="Candara" w:hAnsi="Candara" w:cs="Arial"/>
                <w:b w:val="0"/>
                <w:bCs/>
                <w:color w:val="1C487D"/>
                <w:sz w:val="22"/>
                <w:szCs w:val="22"/>
                <w:lang w:val="en-GB"/>
              </w:rPr>
              <w:lastRenderedPageBreak/>
              <w:t>Total</w:t>
            </w:r>
          </w:p>
        </w:tc>
        <w:tc>
          <w:tcPr>
            <w:tcW w:w="1388" w:type="dxa"/>
            <w:vAlign w:val="center"/>
          </w:tcPr>
          <w:p w14:paraId="3F153FA0" w14:textId="27063563"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EA769C">
              <w:rPr>
                <w:rFonts w:ascii="Candara" w:hAnsi="Candara"/>
                <w:color w:val="404040" w:themeColor="text1" w:themeTint="BF"/>
                <w:sz w:val="22"/>
                <w:szCs w:val="22"/>
              </w:rPr>
              <w:t>207</w:t>
            </w:r>
          </w:p>
        </w:tc>
        <w:tc>
          <w:tcPr>
            <w:tcW w:w="1387" w:type="dxa"/>
            <w:vAlign w:val="center"/>
          </w:tcPr>
          <w:p w14:paraId="2D36A49C" w14:textId="520179DB"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EA769C">
              <w:rPr>
                <w:rFonts w:ascii="Candara" w:hAnsi="Candara"/>
                <w:color w:val="404040" w:themeColor="text1" w:themeTint="BF"/>
                <w:sz w:val="22"/>
                <w:szCs w:val="22"/>
              </w:rPr>
              <w:t>258,615,000</w:t>
            </w:r>
          </w:p>
        </w:tc>
        <w:tc>
          <w:tcPr>
            <w:tcW w:w="1387" w:type="dxa"/>
            <w:vAlign w:val="center"/>
          </w:tcPr>
          <w:p w14:paraId="2455B317" w14:textId="02D177E3"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EA769C">
              <w:rPr>
                <w:rFonts w:ascii="Candara" w:hAnsi="Candara"/>
                <w:color w:val="404040" w:themeColor="text1" w:themeTint="BF"/>
                <w:sz w:val="22"/>
                <w:szCs w:val="22"/>
              </w:rPr>
              <w:t>71,032,920</w:t>
            </w:r>
          </w:p>
        </w:tc>
        <w:tc>
          <w:tcPr>
            <w:tcW w:w="1291" w:type="dxa"/>
            <w:vAlign w:val="center"/>
          </w:tcPr>
          <w:p w14:paraId="06C43899" w14:textId="0C7CF20F"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EA769C">
              <w:rPr>
                <w:rFonts w:ascii="Candara" w:hAnsi="Candara"/>
                <w:color w:val="404040" w:themeColor="text1" w:themeTint="BF"/>
                <w:sz w:val="22"/>
                <w:szCs w:val="22"/>
              </w:rPr>
              <w:t>530</w:t>
            </w:r>
          </w:p>
        </w:tc>
        <w:tc>
          <w:tcPr>
            <w:tcW w:w="1291" w:type="dxa"/>
            <w:vAlign w:val="center"/>
          </w:tcPr>
          <w:p w14:paraId="30BC04BF" w14:textId="438793AC"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EA769C">
              <w:rPr>
                <w:rFonts w:ascii="Candara" w:hAnsi="Candara"/>
                <w:color w:val="404040" w:themeColor="text1" w:themeTint="BF"/>
                <w:sz w:val="22"/>
                <w:szCs w:val="22"/>
              </w:rPr>
              <w:t>87,929</w:t>
            </w:r>
          </w:p>
        </w:tc>
        <w:tc>
          <w:tcPr>
            <w:tcW w:w="1392" w:type="dxa"/>
            <w:vAlign w:val="center"/>
          </w:tcPr>
          <w:p w14:paraId="380EF1F2" w14:textId="7F75DA54"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EA769C">
              <w:rPr>
                <w:rFonts w:ascii="Candara" w:hAnsi="Candara"/>
                <w:color w:val="404040" w:themeColor="text1" w:themeTint="BF"/>
                <w:sz w:val="22"/>
                <w:szCs w:val="22"/>
              </w:rPr>
              <w:t>9.3</w:t>
            </w:r>
          </w:p>
        </w:tc>
      </w:tr>
    </w:tbl>
    <w:p w14:paraId="19592028" w14:textId="30ED3D27" w:rsidR="00D71A03" w:rsidRPr="00EA769C"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total savings from this scenario is 353.4 GWh which represents 41% of the total universities’ consumptions.</w:t>
      </w:r>
    </w:p>
    <w:p w14:paraId="038DFC3B" w14:textId="4BBCB52A" w:rsidR="004543EB" w:rsidRPr="004543EB" w:rsidRDefault="00D71A03" w:rsidP="004543EB">
      <w:pPr>
        <w:pStyle w:val="Caption"/>
        <w:keepNext/>
        <w:spacing w:before="120" w:after="120" w:line="300" w:lineRule="atLeast"/>
        <w:rPr>
          <w:rFonts w:ascii="Candara" w:hAnsi="Candara"/>
          <w:sz w:val="21"/>
          <w:szCs w:val="18"/>
        </w:rPr>
      </w:pPr>
      <w:bookmarkStart w:id="745" w:name="_Toc137398063"/>
      <w:bookmarkStart w:id="746" w:name="_Toc139535258"/>
      <w:r w:rsidRPr="004543EB">
        <w:rPr>
          <w:rFonts w:ascii="Candara" w:hAnsi="Candara"/>
          <w:sz w:val="21"/>
          <w:szCs w:val="18"/>
        </w:rPr>
        <w:t xml:space="preserve">Table </w:t>
      </w:r>
      <w:r w:rsidRPr="004543EB">
        <w:rPr>
          <w:rFonts w:ascii="Candara" w:hAnsi="Candara"/>
          <w:sz w:val="21"/>
          <w:szCs w:val="18"/>
        </w:rPr>
        <w:fldChar w:fldCharType="begin"/>
      </w:r>
      <w:r w:rsidRPr="004543EB">
        <w:rPr>
          <w:rFonts w:ascii="Candara" w:hAnsi="Candara"/>
          <w:sz w:val="21"/>
          <w:szCs w:val="18"/>
        </w:rPr>
        <w:instrText xml:space="preserve"> SEQ Table \* ARABIC </w:instrText>
      </w:r>
      <w:r w:rsidRPr="004543EB">
        <w:rPr>
          <w:rFonts w:ascii="Candara" w:hAnsi="Candara"/>
          <w:sz w:val="21"/>
          <w:szCs w:val="18"/>
        </w:rPr>
        <w:fldChar w:fldCharType="separate"/>
      </w:r>
      <w:r w:rsidRPr="004543EB">
        <w:rPr>
          <w:rFonts w:ascii="Candara" w:hAnsi="Candara"/>
          <w:sz w:val="21"/>
          <w:szCs w:val="18"/>
        </w:rPr>
        <w:t>31</w:t>
      </w:r>
      <w:r w:rsidRPr="004543EB">
        <w:rPr>
          <w:rFonts w:ascii="Candara" w:hAnsi="Candara"/>
          <w:sz w:val="21"/>
          <w:szCs w:val="18"/>
        </w:rPr>
        <w:fldChar w:fldCharType="end"/>
      </w:r>
      <w:r w:rsidR="004543EB">
        <w:rPr>
          <w:rFonts w:ascii="Candara" w:hAnsi="Candara"/>
          <w:sz w:val="21"/>
          <w:szCs w:val="18"/>
        </w:rPr>
        <w:t>: Public sector</w:t>
      </w:r>
      <w:r w:rsidRPr="004543EB">
        <w:rPr>
          <w:rFonts w:ascii="Candara" w:hAnsi="Candara"/>
          <w:sz w:val="21"/>
          <w:szCs w:val="18"/>
        </w:rPr>
        <w:t xml:space="preserve"> results for scenario 2</w:t>
      </w:r>
      <w:bookmarkEnd w:id="745"/>
      <w:bookmarkEnd w:id="746"/>
      <w:r w:rsidR="004543EB">
        <w:rPr>
          <w:rFonts w:ascii="Candara" w:hAnsi="Candara"/>
          <w:sz w:val="21"/>
          <w:szCs w:val="18"/>
        </w:rPr>
        <w:t xml:space="preserve"> (universities)</w:t>
      </w:r>
      <w:bookmarkStart w:id="747" w:name="_Toc139105401"/>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4543EB" w:rsidRPr="00FD307A" w14:paraId="6395C99C"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423E1AC5" w14:textId="77777777" w:rsidR="004543EB" w:rsidRPr="00FD307A" w:rsidRDefault="004543EB" w:rsidP="00C85CCB">
            <w:pPr>
              <w:spacing w:before="20" w:after="20" w:line="300" w:lineRule="atLeast"/>
              <w:jc w:val="center"/>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SCENARIO 2 (DEEP RENOVATION)</w:t>
            </w:r>
          </w:p>
        </w:tc>
      </w:tr>
      <w:tr w:rsidR="004543EB" w:rsidRPr="00FD307A" w14:paraId="7AAA2C0E"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046461E8" w14:textId="77777777" w:rsidR="004543EB" w:rsidRPr="00FD307A" w:rsidRDefault="004543EB"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1A0CBAE7" w14:textId="77777777" w:rsidR="004543EB" w:rsidRPr="00FD307A"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Electricity saved (GWh)</w:t>
            </w:r>
          </w:p>
        </w:tc>
        <w:tc>
          <w:tcPr>
            <w:tcW w:w="1387" w:type="dxa"/>
            <w:shd w:val="clear" w:color="auto" w:fill="1C487D"/>
            <w:vAlign w:val="center"/>
          </w:tcPr>
          <w:p w14:paraId="756AFD8A" w14:textId="77777777" w:rsidR="004543EB" w:rsidRPr="009E0F09"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748" w:author="Svetlana Adamek" w:date="2023-07-24T07:44:00Z">
                  <w:rPr>
                    <w:rFonts w:ascii="Candara" w:hAnsi="Candara"/>
                    <w:color w:val="FFFFFF" w:themeColor="background1"/>
                    <w:sz w:val="20"/>
                    <w:szCs w:val="20"/>
                    <w:lang w:val="en-US"/>
                  </w:rPr>
                </w:rPrChange>
              </w:rPr>
            </w:pPr>
            <w:r w:rsidRPr="009E0F09">
              <w:rPr>
                <w:rFonts w:ascii="Candara" w:hAnsi="Candara"/>
                <w:color w:val="FFFFFF" w:themeColor="background1"/>
                <w:sz w:val="20"/>
                <w:szCs w:val="20"/>
                <w:highlight w:val="yellow"/>
                <w:lang w:val="en-US"/>
                <w:rPrChange w:id="749" w:author="Svetlana Adamek" w:date="2023-07-24T07:44: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248D9E3B" w14:textId="77777777" w:rsidR="004543EB" w:rsidRPr="009E0F09"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750" w:author="Svetlana Adamek" w:date="2023-07-24T07:44:00Z">
                  <w:rPr>
                    <w:rFonts w:ascii="Candara" w:hAnsi="Candara" w:cstheme="minorHAnsi"/>
                    <w:color w:val="FFFFFF" w:themeColor="background1"/>
                    <w:sz w:val="20"/>
                    <w:szCs w:val="20"/>
                    <w:lang w:val="en-US"/>
                  </w:rPr>
                </w:rPrChange>
              </w:rPr>
            </w:pPr>
            <w:r w:rsidRPr="009E0F09">
              <w:rPr>
                <w:rFonts w:ascii="Candara" w:hAnsi="Candara"/>
                <w:color w:val="FFFFFF" w:themeColor="background1"/>
                <w:sz w:val="20"/>
                <w:szCs w:val="20"/>
                <w:highlight w:val="yellow"/>
                <w:lang w:val="en-US"/>
                <w:rPrChange w:id="751" w:author="Svetlana Adamek" w:date="2023-07-24T07:44:00Z">
                  <w:rPr>
                    <w:rFonts w:ascii="Candara" w:hAnsi="Candara"/>
                    <w:color w:val="FFFFFF" w:themeColor="background1"/>
                    <w:sz w:val="20"/>
                    <w:szCs w:val="20"/>
                    <w:lang w:val="en-US"/>
                  </w:rPr>
                </w:rPrChange>
              </w:rPr>
              <w:t>CAPEX (EUR)</w:t>
            </w:r>
          </w:p>
        </w:tc>
        <w:tc>
          <w:tcPr>
            <w:tcW w:w="1291" w:type="dxa"/>
            <w:shd w:val="clear" w:color="auto" w:fill="1C487D"/>
            <w:vAlign w:val="center"/>
          </w:tcPr>
          <w:p w14:paraId="67FC0417" w14:textId="77777777" w:rsidR="004543EB" w:rsidRPr="00FD307A"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sidRPr="00FD307A">
              <w:rPr>
                <w:rFonts w:ascii="Candara" w:hAnsi="Candara"/>
                <w:color w:val="FFFFFF" w:themeColor="background1"/>
                <w:sz w:val="20"/>
                <w:szCs w:val="20"/>
                <w:lang w:val="en-US"/>
              </w:rPr>
              <w:t>Primary energy savings (GWh)</w:t>
            </w:r>
          </w:p>
        </w:tc>
        <w:tc>
          <w:tcPr>
            <w:tcW w:w="1291" w:type="dxa"/>
            <w:shd w:val="clear" w:color="auto" w:fill="1C487D"/>
            <w:vAlign w:val="center"/>
          </w:tcPr>
          <w:p w14:paraId="4A35CB35" w14:textId="77777777" w:rsidR="004543EB" w:rsidRPr="00FD307A"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Co2 savings (tons CO2)</w:t>
            </w:r>
          </w:p>
        </w:tc>
        <w:tc>
          <w:tcPr>
            <w:tcW w:w="1392" w:type="dxa"/>
            <w:shd w:val="clear" w:color="auto" w:fill="1C487D"/>
            <w:vAlign w:val="center"/>
          </w:tcPr>
          <w:p w14:paraId="0CC19CD4" w14:textId="77777777" w:rsidR="004543EB" w:rsidRPr="00FD307A" w:rsidRDefault="004543EB"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Payback period</w:t>
            </w:r>
          </w:p>
        </w:tc>
      </w:tr>
      <w:tr w:rsidR="004543EB" w:rsidRPr="00FD307A" w14:paraId="7DB2DBE0"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D691A62" w14:textId="77777777" w:rsidR="004543EB" w:rsidRPr="00FD307A" w:rsidRDefault="004543EB" w:rsidP="004543EB">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Upgrade HVAC System</w:t>
            </w:r>
          </w:p>
        </w:tc>
        <w:tc>
          <w:tcPr>
            <w:tcW w:w="1388" w:type="dxa"/>
            <w:vAlign w:val="center"/>
          </w:tcPr>
          <w:p w14:paraId="742600D5" w14:textId="696057B9"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77.6</w:t>
            </w:r>
          </w:p>
        </w:tc>
        <w:tc>
          <w:tcPr>
            <w:tcW w:w="1387" w:type="dxa"/>
            <w:vAlign w:val="center"/>
          </w:tcPr>
          <w:p w14:paraId="70FAE67C" w14:textId="4976BABD"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96,980,625</w:t>
            </w:r>
          </w:p>
        </w:tc>
        <w:tc>
          <w:tcPr>
            <w:tcW w:w="1387" w:type="dxa"/>
            <w:vAlign w:val="center"/>
          </w:tcPr>
          <w:p w14:paraId="64690DAB" w14:textId="33744BA9"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103,963,230</w:t>
            </w:r>
          </w:p>
        </w:tc>
        <w:tc>
          <w:tcPr>
            <w:tcW w:w="1291" w:type="dxa"/>
            <w:vAlign w:val="center"/>
          </w:tcPr>
          <w:p w14:paraId="2D3E453E" w14:textId="59220D89"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198.9</w:t>
            </w:r>
          </w:p>
        </w:tc>
        <w:tc>
          <w:tcPr>
            <w:tcW w:w="1291" w:type="dxa"/>
            <w:vAlign w:val="center"/>
          </w:tcPr>
          <w:p w14:paraId="48F3397C" w14:textId="41103587"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32,973</w:t>
            </w:r>
          </w:p>
        </w:tc>
        <w:tc>
          <w:tcPr>
            <w:tcW w:w="1392" w:type="dxa"/>
            <w:vAlign w:val="center"/>
          </w:tcPr>
          <w:p w14:paraId="35F11B58" w14:textId="779B0A0C"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36.4</w:t>
            </w:r>
          </w:p>
        </w:tc>
      </w:tr>
      <w:tr w:rsidR="004543EB" w:rsidRPr="00FD307A" w14:paraId="38ACA4AD"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1AA2991" w14:textId="77777777" w:rsidR="004543EB" w:rsidRPr="00FD307A" w:rsidRDefault="004543EB" w:rsidP="004543EB">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Replacing windows</w:t>
            </w:r>
          </w:p>
        </w:tc>
        <w:tc>
          <w:tcPr>
            <w:tcW w:w="1388" w:type="dxa"/>
            <w:vAlign w:val="center"/>
          </w:tcPr>
          <w:p w14:paraId="08098FFF" w14:textId="7377C3A1"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17.2</w:t>
            </w:r>
          </w:p>
        </w:tc>
        <w:tc>
          <w:tcPr>
            <w:tcW w:w="1387" w:type="dxa"/>
            <w:vAlign w:val="center"/>
          </w:tcPr>
          <w:p w14:paraId="71E5E7D3" w14:textId="0B9F7043"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21,551,250</w:t>
            </w:r>
          </w:p>
        </w:tc>
        <w:tc>
          <w:tcPr>
            <w:tcW w:w="1387" w:type="dxa"/>
            <w:vAlign w:val="center"/>
          </w:tcPr>
          <w:p w14:paraId="1BFB80B7" w14:textId="36D1EE51"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9,310,140</w:t>
            </w:r>
          </w:p>
        </w:tc>
        <w:tc>
          <w:tcPr>
            <w:tcW w:w="1291" w:type="dxa"/>
            <w:vAlign w:val="center"/>
          </w:tcPr>
          <w:p w14:paraId="1A85B816" w14:textId="40939CC6"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44.2</w:t>
            </w:r>
          </w:p>
        </w:tc>
        <w:tc>
          <w:tcPr>
            <w:tcW w:w="1291" w:type="dxa"/>
            <w:vAlign w:val="center"/>
          </w:tcPr>
          <w:p w14:paraId="16F3E209" w14:textId="5C019D83"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7,327</w:t>
            </w:r>
          </w:p>
        </w:tc>
        <w:tc>
          <w:tcPr>
            <w:tcW w:w="1392" w:type="dxa"/>
            <w:vAlign w:val="center"/>
          </w:tcPr>
          <w:p w14:paraId="25333608" w14:textId="5BA966FE"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14.7</w:t>
            </w:r>
          </w:p>
        </w:tc>
      </w:tr>
      <w:tr w:rsidR="004543EB" w:rsidRPr="00FD307A" w14:paraId="0AB59900"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2365D88" w14:textId="77777777" w:rsidR="004543EB" w:rsidRPr="00FD307A" w:rsidRDefault="004543EB" w:rsidP="004543EB">
            <w:pPr>
              <w:spacing w:before="20" w:after="20" w:line="300" w:lineRule="atLeast"/>
              <w:ind w:right="-134"/>
              <w:rPr>
                <w:rFonts w:ascii="Candara" w:hAnsi="Candara"/>
                <w:b w:val="0"/>
                <w:bCs/>
                <w:color w:val="1C487D"/>
                <w:sz w:val="22"/>
                <w:szCs w:val="22"/>
                <w:lang w:val="en-US"/>
              </w:rPr>
            </w:pPr>
            <w:r w:rsidRPr="00FD307A">
              <w:rPr>
                <w:rFonts w:ascii="Candara" w:hAnsi="Candara" w:cs="Arial"/>
                <w:b w:val="0"/>
                <w:bCs/>
                <w:color w:val="1C487D"/>
                <w:sz w:val="22"/>
                <w:szCs w:val="22"/>
                <w:lang w:val="en-US"/>
              </w:rPr>
              <w:t>Inverters on motors</w:t>
            </w:r>
          </w:p>
        </w:tc>
        <w:tc>
          <w:tcPr>
            <w:tcW w:w="1388" w:type="dxa"/>
            <w:vAlign w:val="center"/>
          </w:tcPr>
          <w:p w14:paraId="0AAF1EB3" w14:textId="2CCC4B85"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8.6</w:t>
            </w:r>
          </w:p>
        </w:tc>
        <w:tc>
          <w:tcPr>
            <w:tcW w:w="1387" w:type="dxa"/>
            <w:vAlign w:val="center"/>
          </w:tcPr>
          <w:p w14:paraId="7B3968E7" w14:textId="46D92D91"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10,775,625</w:t>
            </w:r>
          </w:p>
        </w:tc>
        <w:tc>
          <w:tcPr>
            <w:tcW w:w="1387" w:type="dxa"/>
            <w:vAlign w:val="center"/>
          </w:tcPr>
          <w:p w14:paraId="647A68BE" w14:textId="23CA2297"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3,793,020</w:t>
            </w:r>
          </w:p>
        </w:tc>
        <w:tc>
          <w:tcPr>
            <w:tcW w:w="1291" w:type="dxa"/>
            <w:vAlign w:val="center"/>
          </w:tcPr>
          <w:p w14:paraId="47112068" w14:textId="6C0CD852"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22.1</w:t>
            </w:r>
          </w:p>
        </w:tc>
        <w:tc>
          <w:tcPr>
            <w:tcW w:w="1291" w:type="dxa"/>
            <w:vAlign w:val="center"/>
          </w:tcPr>
          <w:p w14:paraId="77151862" w14:textId="297630AF"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3,664</w:t>
            </w:r>
          </w:p>
        </w:tc>
        <w:tc>
          <w:tcPr>
            <w:tcW w:w="1392" w:type="dxa"/>
            <w:vAlign w:val="center"/>
          </w:tcPr>
          <w:p w14:paraId="7F55694D" w14:textId="61069196"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12.0</w:t>
            </w:r>
          </w:p>
        </w:tc>
      </w:tr>
      <w:tr w:rsidR="004543EB" w:rsidRPr="00FD307A" w14:paraId="7607CEDC"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73BB495F" w14:textId="77777777" w:rsidR="004543EB" w:rsidRPr="00FD307A" w:rsidRDefault="004543EB" w:rsidP="004543EB">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BMS</w:t>
            </w:r>
          </w:p>
        </w:tc>
        <w:tc>
          <w:tcPr>
            <w:tcW w:w="1388" w:type="dxa"/>
            <w:vAlign w:val="center"/>
          </w:tcPr>
          <w:p w14:paraId="72FAC070" w14:textId="70BD9072"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69.0</w:t>
            </w:r>
          </w:p>
        </w:tc>
        <w:tc>
          <w:tcPr>
            <w:tcW w:w="1387" w:type="dxa"/>
            <w:vAlign w:val="center"/>
          </w:tcPr>
          <w:p w14:paraId="18B57D5B" w14:textId="53BDD6EC"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86,205,000</w:t>
            </w:r>
          </w:p>
        </w:tc>
        <w:tc>
          <w:tcPr>
            <w:tcW w:w="1387" w:type="dxa"/>
            <w:vAlign w:val="center"/>
          </w:tcPr>
          <w:p w14:paraId="0596B87F" w14:textId="38C70CF1"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41,378,400</w:t>
            </w:r>
          </w:p>
        </w:tc>
        <w:tc>
          <w:tcPr>
            <w:tcW w:w="1291" w:type="dxa"/>
            <w:vAlign w:val="center"/>
          </w:tcPr>
          <w:p w14:paraId="0230889A" w14:textId="39D1363D"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176.8</w:t>
            </w:r>
          </w:p>
        </w:tc>
        <w:tc>
          <w:tcPr>
            <w:tcW w:w="1291" w:type="dxa"/>
            <w:vAlign w:val="center"/>
          </w:tcPr>
          <w:p w14:paraId="1AF532B8" w14:textId="578C7871"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29,310</w:t>
            </w:r>
          </w:p>
        </w:tc>
        <w:tc>
          <w:tcPr>
            <w:tcW w:w="1392" w:type="dxa"/>
            <w:vAlign w:val="center"/>
          </w:tcPr>
          <w:p w14:paraId="4BA78E38" w14:textId="5BDD6DA0"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16.3</w:t>
            </w:r>
          </w:p>
        </w:tc>
      </w:tr>
      <w:tr w:rsidR="004543EB" w:rsidRPr="00FD307A" w14:paraId="75F332B1"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497C9EE" w14:textId="77777777" w:rsidR="004543EB" w:rsidRPr="00FD307A" w:rsidRDefault="004543EB" w:rsidP="004543EB">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Lighting</w:t>
            </w:r>
          </w:p>
        </w:tc>
        <w:tc>
          <w:tcPr>
            <w:tcW w:w="1388" w:type="dxa"/>
            <w:vAlign w:val="center"/>
          </w:tcPr>
          <w:p w14:paraId="6E2A7A9D" w14:textId="5FDE475F"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129.3</w:t>
            </w:r>
          </w:p>
        </w:tc>
        <w:tc>
          <w:tcPr>
            <w:tcW w:w="1387" w:type="dxa"/>
            <w:vAlign w:val="center"/>
          </w:tcPr>
          <w:p w14:paraId="6EAEB9FD" w14:textId="52962653"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161,634,375</w:t>
            </w:r>
          </w:p>
        </w:tc>
        <w:tc>
          <w:tcPr>
            <w:tcW w:w="1387" w:type="dxa"/>
            <w:vAlign w:val="center"/>
          </w:tcPr>
          <w:p w14:paraId="402220C3" w14:textId="3F050A23"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25,861,500</w:t>
            </w:r>
          </w:p>
        </w:tc>
        <w:tc>
          <w:tcPr>
            <w:tcW w:w="1291" w:type="dxa"/>
            <w:vAlign w:val="center"/>
          </w:tcPr>
          <w:p w14:paraId="784FAA6F" w14:textId="494B2EE1"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331.6</w:t>
            </w:r>
          </w:p>
        </w:tc>
        <w:tc>
          <w:tcPr>
            <w:tcW w:w="1291" w:type="dxa"/>
            <w:vAlign w:val="center"/>
          </w:tcPr>
          <w:p w14:paraId="234A5D1C" w14:textId="438B0AB2"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54,956</w:t>
            </w:r>
          </w:p>
        </w:tc>
        <w:tc>
          <w:tcPr>
            <w:tcW w:w="1392" w:type="dxa"/>
            <w:vAlign w:val="center"/>
          </w:tcPr>
          <w:p w14:paraId="76E2CD84" w14:textId="7C17A115"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5.4</w:t>
            </w:r>
          </w:p>
        </w:tc>
      </w:tr>
      <w:tr w:rsidR="004543EB" w:rsidRPr="00FD307A" w14:paraId="76F3FFC0"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DECA62B" w14:textId="77777777" w:rsidR="004543EB" w:rsidRPr="00FD307A" w:rsidRDefault="004543EB" w:rsidP="004543EB">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Solar water heater</w:t>
            </w:r>
          </w:p>
        </w:tc>
        <w:tc>
          <w:tcPr>
            <w:tcW w:w="1388" w:type="dxa"/>
            <w:vAlign w:val="center"/>
          </w:tcPr>
          <w:p w14:paraId="4AAF6875" w14:textId="53E46348"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43.1</w:t>
            </w:r>
          </w:p>
        </w:tc>
        <w:tc>
          <w:tcPr>
            <w:tcW w:w="1387" w:type="dxa"/>
            <w:vAlign w:val="center"/>
          </w:tcPr>
          <w:p w14:paraId="46472A1E" w14:textId="4EEDC897"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53,878,125</w:t>
            </w:r>
          </w:p>
        </w:tc>
        <w:tc>
          <w:tcPr>
            <w:tcW w:w="1387" w:type="dxa"/>
            <w:vAlign w:val="center"/>
          </w:tcPr>
          <w:p w14:paraId="3327A408" w14:textId="7A13463A"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29,309,700</w:t>
            </w:r>
          </w:p>
        </w:tc>
        <w:tc>
          <w:tcPr>
            <w:tcW w:w="1291" w:type="dxa"/>
            <w:vAlign w:val="center"/>
          </w:tcPr>
          <w:p w14:paraId="12CC864C" w14:textId="77C3D589"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110.5</w:t>
            </w:r>
          </w:p>
        </w:tc>
        <w:tc>
          <w:tcPr>
            <w:tcW w:w="1291" w:type="dxa"/>
            <w:vAlign w:val="center"/>
          </w:tcPr>
          <w:p w14:paraId="4B48DEB6" w14:textId="7836CC95"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18,319</w:t>
            </w:r>
          </w:p>
        </w:tc>
        <w:tc>
          <w:tcPr>
            <w:tcW w:w="1392" w:type="dxa"/>
            <w:vAlign w:val="center"/>
          </w:tcPr>
          <w:p w14:paraId="4594C26F" w14:textId="41345C9C"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18.5</w:t>
            </w:r>
          </w:p>
        </w:tc>
      </w:tr>
      <w:tr w:rsidR="004543EB" w:rsidRPr="00FD307A" w14:paraId="7060D221"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9A76A61" w14:textId="77777777" w:rsidR="004543EB" w:rsidRPr="00FD307A" w:rsidRDefault="004543EB" w:rsidP="004543EB">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PV</w:t>
            </w:r>
          </w:p>
        </w:tc>
        <w:tc>
          <w:tcPr>
            <w:tcW w:w="1388" w:type="dxa"/>
            <w:vAlign w:val="center"/>
          </w:tcPr>
          <w:p w14:paraId="76A8C7DA" w14:textId="5818884D"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8.6</w:t>
            </w:r>
          </w:p>
        </w:tc>
        <w:tc>
          <w:tcPr>
            <w:tcW w:w="1387" w:type="dxa"/>
            <w:vAlign w:val="center"/>
          </w:tcPr>
          <w:p w14:paraId="4407F460" w14:textId="52DD4B4B"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10,775,625</w:t>
            </w:r>
          </w:p>
        </w:tc>
        <w:tc>
          <w:tcPr>
            <w:tcW w:w="1387" w:type="dxa"/>
            <w:vAlign w:val="center"/>
          </w:tcPr>
          <w:p w14:paraId="0036DC39" w14:textId="6ADDC139"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2,155,125</w:t>
            </w:r>
          </w:p>
        </w:tc>
        <w:tc>
          <w:tcPr>
            <w:tcW w:w="1291" w:type="dxa"/>
            <w:vAlign w:val="center"/>
          </w:tcPr>
          <w:p w14:paraId="53AB25E9" w14:textId="40D6A150"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22.1</w:t>
            </w:r>
          </w:p>
        </w:tc>
        <w:tc>
          <w:tcPr>
            <w:tcW w:w="1291" w:type="dxa"/>
            <w:vAlign w:val="center"/>
          </w:tcPr>
          <w:p w14:paraId="67DA461E" w14:textId="1CF09266"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3,664</w:t>
            </w:r>
          </w:p>
        </w:tc>
        <w:tc>
          <w:tcPr>
            <w:tcW w:w="1392" w:type="dxa"/>
            <w:vAlign w:val="center"/>
          </w:tcPr>
          <w:p w14:paraId="3BC0D965" w14:textId="5EDBFB84" w:rsidR="004543EB" w:rsidRPr="00FD307A" w:rsidRDefault="004543EB" w:rsidP="004543E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EA769C">
              <w:rPr>
                <w:rFonts w:ascii="Candara" w:hAnsi="Candara"/>
                <w:color w:val="404040" w:themeColor="text1" w:themeTint="BF"/>
                <w:sz w:val="22"/>
                <w:szCs w:val="22"/>
              </w:rPr>
              <w:t>6.8</w:t>
            </w:r>
          </w:p>
        </w:tc>
      </w:tr>
      <w:tr w:rsidR="004543EB" w:rsidRPr="00FD307A" w14:paraId="5EE87956"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D6A1F0B" w14:textId="77777777" w:rsidR="004543EB" w:rsidRPr="00FD307A" w:rsidRDefault="004543EB" w:rsidP="004543EB">
            <w:pPr>
              <w:spacing w:before="20" w:after="20" w:line="300" w:lineRule="atLeast"/>
              <w:ind w:right="-134"/>
              <w:rPr>
                <w:rFonts w:ascii="Candara" w:hAnsi="Candara"/>
                <w:b w:val="0"/>
                <w:bCs/>
                <w:color w:val="1C487D"/>
                <w:sz w:val="20"/>
                <w:szCs w:val="20"/>
                <w:lang w:val="en-US"/>
              </w:rPr>
            </w:pPr>
            <w:r w:rsidRPr="00FD307A">
              <w:rPr>
                <w:rFonts w:ascii="Candara" w:hAnsi="Candara"/>
                <w:b w:val="0"/>
                <w:bCs/>
                <w:color w:val="1C487D"/>
                <w:sz w:val="22"/>
                <w:szCs w:val="22"/>
                <w:lang w:val="en-US"/>
              </w:rPr>
              <w:t>Total</w:t>
            </w:r>
          </w:p>
        </w:tc>
        <w:tc>
          <w:tcPr>
            <w:tcW w:w="1388" w:type="dxa"/>
            <w:vAlign w:val="center"/>
          </w:tcPr>
          <w:p w14:paraId="7B35C7C7" w14:textId="781214F9"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EA769C">
              <w:rPr>
                <w:rFonts w:ascii="Candara" w:hAnsi="Candara"/>
                <w:color w:val="404040" w:themeColor="text1" w:themeTint="BF"/>
                <w:sz w:val="22"/>
                <w:szCs w:val="22"/>
              </w:rPr>
              <w:t>353.4</w:t>
            </w:r>
          </w:p>
        </w:tc>
        <w:tc>
          <w:tcPr>
            <w:tcW w:w="1387" w:type="dxa"/>
            <w:vAlign w:val="center"/>
          </w:tcPr>
          <w:p w14:paraId="593E14E1" w14:textId="7D741DE2"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EA769C">
              <w:rPr>
                <w:rFonts w:ascii="Candara" w:hAnsi="Candara"/>
                <w:color w:val="404040" w:themeColor="text1" w:themeTint="BF"/>
                <w:sz w:val="22"/>
                <w:szCs w:val="22"/>
              </w:rPr>
              <w:t>441,800,625</w:t>
            </w:r>
          </w:p>
        </w:tc>
        <w:tc>
          <w:tcPr>
            <w:tcW w:w="1387" w:type="dxa"/>
            <w:vAlign w:val="center"/>
          </w:tcPr>
          <w:p w14:paraId="3DB3D1AE" w14:textId="4E47BA41"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EA769C">
              <w:rPr>
                <w:rFonts w:ascii="Candara" w:hAnsi="Candara"/>
                <w:color w:val="404040" w:themeColor="text1" w:themeTint="BF"/>
                <w:sz w:val="22"/>
                <w:szCs w:val="22"/>
              </w:rPr>
              <w:t>215,771,115</w:t>
            </w:r>
          </w:p>
        </w:tc>
        <w:tc>
          <w:tcPr>
            <w:tcW w:w="1291" w:type="dxa"/>
            <w:vAlign w:val="center"/>
          </w:tcPr>
          <w:p w14:paraId="367FE72A" w14:textId="7FBE9D85"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EA769C">
              <w:rPr>
                <w:rFonts w:ascii="Candara" w:hAnsi="Candara"/>
                <w:color w:val="404040" w:themeColor="text1" w:themeTint="BF"/>
                <w:sz w:val="22"/>
                <w:szCs w:val="22"/>
              </w:rPr>
              <w:t>906.3</w:t>
            </w:r>
          </w:p>
        </w:tc>
        <w:tc>
          <w:tcPr>
            <w:tcW w:w="1291" w:type="dxa"/>
            <w:vAlign w:val="center"/>
          </w:tcPr>
          <w:p w14:paraId="63D3FFC3" w14:textId="04D7C5A7"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EA769C">
              <w:rPr>
                <w:rFonts w:ascii="Candara" w:hAnsi="Candara"/>
                <w:color w:val="404040" w:themeColor="text1" w:themeTint="BF"/>
                <w:sz w:val="22"/>
                <w:szCs w:val="22"/>
              </w:rPr>
              <w:t>150,212.21</w:t>
            </w:r>
          </w:p>
        </w:tc>
        <w:tc>
          <w:tcPr>
            <w:tcW w:w="1392" w:type="dxa"/>
            <w:vAlign w:val="center"/>
          </w:tcPr>
          <w:p w14:paraId="5707BCF2" w14:textId="27C1AAA8" w:rsidR="004543EB" w:rsidRPr="00FD307A" w:rsidRDefault="004543EB" w:rsidP="004543E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EA769C">
              <w:rPr>
                <w:rFonts w:ascii="Candara" w:hAnsi="Candara"/>
                <w:color w:val="404040" w:themeColor="text1" w:themeTint="BF"/>
                <w:sz w:val="22"/>
                <w:szCs w:val="22"/>
              </w:rPr>
              <w:t>16.6</w:t>
            </w:r>
          </w:p>
        </w:tc>
      </w:tr>
    </w:tbl>
    <w:p w14:paraId="23C5169D" w14:textId="79121076" w:rsidR="00D71A03" w:rsidRPr="004543EB" w:rsidRDefault="00D71A03" w:rsidP="004543EB">
      <w:pPr>
        <w:pStyle w:val="Heading4"/>
        <w:rPr>
          <w:rFonts w:ascii="Candara" w:hAnsi="Candara"/>
        </w:rPr>
      </w:pPr>
      <w:r w:rsidRPr="004543EB">
        <w:rPr>
          <w:rFonts w:ascii="Candara" w:hAnsi="Candara"/>
        </w:rPr>
        <w:t>Schools</w:t>
      </w:r>
      <w:bookmarkEnd w:id="747"/>
    </w:p>
    <w:p w14:paraId="5B0154D5" w14:textId="77777777" w:rsidR="00D71A03" w:rsidRPr="004543EB" w:rsidRDefault="00D71A03" w:rsidP="004543EB">
      <w:pPr>
        <w:pStyle w:val="Heading5"/>
        <w:rPr>
          <w:rFonts w:ascii="Candara" w:hAnsi="Candara"/>
        </w:rPr>
      </w:pPr>
      <w:r w:rsidRPr="004543EB">
        <w:rPr>
          <w:rFonts w:ascii="Candara" w:hAnsi="Candara"/>
        </w:rPr>
        <w:t>Energy consumption profile</w:t>
      </w:r>
    </w:p>
    <w:p w14:paraId="5D205A60" w14:textId="77777777"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Data about energy consumption in public schools are rare, however, one study published in 2014 assessed energy consumption in public schools. The study of one school could be considered a reference because the Egyptian government established the General Authority of Educational Buildings (</w:t>
      </w:r>
      <w:r w:rsidRPr="009E0F09">
        <w:rPr>
          <w:rFonts w:ascii="Candara" w:hAnsi="Candara"/>
          <w:color w:val="404040" w:themeColor="text1" w:themeTint="BF"/>
          <w:sz w:val="22"/>
          <w:szCs w:val="22"/>
          <w:highlight w:val="yellow"/>
          <w:lang w:val="en-GB"/>
          <w:rPrChange w:id="752" w:author="Svetlana Adamek" w:date="2023-07-24T07:45:00Z">
            <w:rPr>
              <w:rFonts w:ascii="Candara" w:hAnsi="Candara"/>
              <w:color w:val="404040" w:themeColor="text1" w:themeTint="BF"/>
              <w:sz w:val="22"/>
              <w:szCs w:val="22"/>
              <w:lang w:val="en-GB"/>
            </w:rPr>
          </w:rPrChange>
        </w:rPr>
        <w:t>GAEB</w:t>
      </w:r>
      <w:r w:rsidRPr="00C25208">
        <w:rPr>
          <w:rFonts w:ascii="Candara" w:hAnsi="Candara"/>
          <w:color w:val="404040" w:themeColor="text1" w:themeTint="BF"/>
          <w:sz w:val="22"/>
          <w:szCs w:val="22"/>
          <w:lang w:val="en-GB"/>
        </w:rPr>
        <w:t>) to design new schools around the country. GAEB uses the same prototype designs to establish schools across many regions of Egypt without consideration to the significant variation in all climatic conditions</w:t>
      </w:r>
      <w:r w:rsidRPr="00BB432E">
        <w:rPr>
          <w:rFonts w:ascii="Candara" w:hAnsi="Candara"/>
          <w:bCs/>
          <w:color w:val="404040" w:themeColor="text1" w:themeTint="BF"/>
          <w:sz w:val="22"/>
          <w:szCs w:val="22"/>
          <w:vertAlign w:val="superscript"/>
        </w:rPr>
        <w:footnoteReference w:id="56"/>
      </w:r>
      <w:r w:rsidRPr="00C25208">
        <w:rPr>
          <w:rFonts w:ascii="Candara" w:hAnsi="Candara"/>
          <w:color w:val="404040" w:themeColor="text1" w:themeTint="BF"/>
          <w:sz w:val="22"/>
          <w:szCs w:val="22"/>
          <w:lang w:val="en-GB"/>
        </w:rPr>
        <w:t>.</w:t>
      </w:r>
    </w:p>
    <w:p w14:paraId="3D37FD67" w14:textId="009CC3DF"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In the new school design, thermal comfort is achieved by cross-ventilation with ceiling fans within the classrooms. This means no HVAC systems or split units are installed in the public schools. This means that the building energy intensity is 1.5 kWh/m2 /year according to the study</w:t>
      </w:r>
      <w:r w:rsidRPr="00BB432E">
        <w:rPr>
          <w:rFonts w:ascii="Candara" w:hAnsi="Candara"/>
          <w:bCs/>
          <w:color w:val="404040" w:themeColor="text1" w:themeTint="BF"/>
          <w:sz w:val="22"/>
          <w:szCs w:val="22"/>
          <w:vertAlign w:val="superscript"/>
        </w:rPr>
        <w:footnoteReference w:id="57"/>
      </w:r>
      <w:r w:rsidRPr="00C25208">
        <w:rPr>
          <w:rFonts w:ascii="Candara" w:hAnsi="Candara"/>
          <w:color w:val="404040" w:themeColor="text1" w:themeTint="BF"/>
          <w:sz w:val="22"/>
          <w:szCs w:val="22"/>
          <w:lang w:val="en-GB"/>
        </w:rPr>
        <w:t>. Lighting is the main electricity consumer in public schools. However, the study did not indicate the lighting consumption percentage of the total consumption</w:t>
      </w:r>
      <w:r w:rsidRPr="004543EB">
        <w:rPr>
          <w:rFonts w:ascii="Candara" w:hAnsi="Candara"/>
          <w:bCs/>
          <w:color w:val="404040" w:themeColor="text1" w:themeTint="BF"/>
          <w:sz w:val="22"/>
          <w:szCs w:val="22"/>
          <w:vertAlign w:val="superscript"/>
        </w:rPr>
        <w:footnoteReference w:id="58"/>
      </w:r>
      <w:r w:rsidRPr="00C25208">
        <w:rPr>
          <w:rFonts w:ascii="Candara" w:hAnsi="Candara"/>
          <w:color w:val="404040" w:themeColor="text1" w:themeTint="BF"/>
          <w:sz w:val="22"/>
          <w:szCs w:val="22"/>
          <w:lang w:val="en-GB"/>
        </w:rPr>
        <w:t>.</w:t>
      </w:r>
    </w:p>
    <w:p w14:paraId="28011ACE" w14:textId="6C94CD48"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According to the records, the school's yearly </w:t>
      </w:r>
      <w:commentRangeStart w:id="753"/>
      <w:r w:rsidRPr="00C25208">
        <w:rPr>
          <w:rFonts w:ascii="Candara" w:hAnsi="Candara"/>
          <w:color w:val="404040" w:themeColor="text1" w:themeTint="BF"/>
          <w:sz w:val="22"/>
          <w:szCs w:val="22"/>
          <w:lang w:val="en-GB"/>
        </w:rPr>
        <w:t xml:space="preserve">electricity consumption </w:t>
      </w:r>
      <w:commentRangeEnd w:id="753"/>
      <w:r w:rsidR="009E0F09">
        <w:rPr>
          <w:rStyle w:val="CommentReference"/>
          <w:rFonts w:asciiTheme="minorHAnsi" w:hAnsiTheme="minorHAnsi"/>
        </w:rPr>
        <w:commentReference w:id="753"/>
      </w:r>
      <w:r w:rsidRPr="00C25208">
        <w:rPr>
          <w:rFonts w:ascii="Candara" w:hAnsi="Candara"/>
          <w:color w:val="404040" w:themeColor="text1" w:themeTint="BF"/>
          <w:sz w:val="22"/>
          <w:szCs w:val="22"/>
          <w:lang w:val="en-GB"/>
        </w:rPr>
        <w:t xml:space="preserve">was 13,019 </w:t>
      </w:r>
      <w:commentRangeStart w:id="754"/>
      <w:commentRangeStart w:id="755"/>
      <w:commentRangeStart w:id="756"/>
      <w:r w:rsidRPr="00C25208">
        <w:rPr>
          <w:rFonts w:ascii="Candara" w:hAnsi="Candara"/>
          <w:color w:val="404040" w:themeColor="text1" w:themeTint="BF"/>
          <w:sz w:val="22"/>
          <w:szCs w:val="22"/>
          <w:lang w:val="en-GB"/>
        </w:rPr>
        <w:t>kWh</w:t>
      </w:r>
      <w:commentRangeEnd w:id="754"/>
      <w:r w:rsidRPr="00C25208">
        <w:rPr>
          <w:rFonts w:ascii="Candara" w:hAnsi="Candara"/>
          <w:color w:val="404040" w:themeColor="text1" w:themeTint="BF"/>
          <w:sz w:val="22"/>
          <w:szCs w:val="22"/>
        </w:rPr>
        <w:commentReference w:id="754"/>
      </w:r>
      <w:commentRangeEnd w:id="755"/>
      <w:r w:rsidRPr="00C25208">
        <w:rPr>
          <w:rFonts w:ascii="Candara" w:hAnsi="Candara"/>
          <w:color w:val="404040" w:themeColor="text1" w:themeTint="BF"/>
          <w:sz w:val="22"/>
          <w:szCs w:val="22"/>
        </w:rPr>
        <w:commentReference w:id="755"/>
      </w:r>
      <w:commentRangeEnd w:id="756"/>
      <w:r w:rsidR="009E0F09">
        <w:rPr>
          <w:rStyle w:val="CommentReference"/>
          <w:rFonts w:asciiTheme="minorHAnsi" w:hAnsiTheme="minorHAnsi"/>
        </w:rPr>
        <w:commentReference w:id="756"/>
      </w:r>
      <w:r w:rsidRPr="00C25208">
        <w:rPr>
          <w:rFonts w:ascii="Candara" w:hAnsi="Candara"/>
          <w:color w:val="404040" w:themeColor="text1" w:themeTint="BF"/>
          <w:sz w:val="22"/>
          <w:szCs w:val="22"/>
          <w:lang w:val="en-GB"/>
        </w:rPr>
        <w:t>, which translates to a monthly consumption slightly above 1</w:t>
      </w:r>
      <w:r w:rsidR="00BB432E">
        <w:rPr>
          <w:rFonts w:ascii="Candara" w:hAnsi="Candara"/>
          <w:color w:val="404040" w:themeColor="text1" w:themeTint="BF"/>
          <w:sz w:val="22"/>
          <w:szCs w:val="22"/>
          <w:lang w:val="en-GB"/>
        </w:rPr>
        <w:t>,</w:t>
      </w:r>
      <w:r w:rsidRPr="00C25208">
        <w:rPr>
          <w:rFonts w:ascii="Candara" w:hAnsi="Candara"/>
          <w:color w:val="404040" w:themeColor="text1" w:themeTint="BF"/>
          <w:sz w:val="22"/>
          <w:szCs w:val="22"/>
          <w:lang w:val="en-GB"/>
        </w:rPr>
        <w:t xml:space="preserve">000 kWh. Interestingly, this amount is comparable to that </w:t>
      </w:r>
      <w:r w:rsidRPr="00C25208">
        <w:rPr>
          <w:rFonts w:ascii="Candara" w:hAnsi="Candara"/>
          <w:color w:val="404040" w:themeColor="text1" w:themeTint="BF"/>
          <w:sz w:val="22"/>
          <w:szCs w:val="22"/>
          <w:lang w:val="en-GB"/>
        </w:rPr>
        <w:lastRenderedPageBreak/>
        <w:t xml:space="preserve">of a well-off household. One possible explanation for the low consumption could be the absence of air conditioning in the school. Additionally, the school operates only for a </w:t>
      </w:r>
      <w:commentRangeStart w:id="757"/>
      <w:r w:rsidRPr="00C25208">
        <w:rPr>
          <w:rFonts w:ascii="Candara" w:hAnsi="Candara"/>
          <w:color w:val="404040" w:themeColor="text1" w:themeTint="BF"/>
          <w:sz w:val="22"/>
          <w:szCs w:val="22"/>
          <w:lang w:val="en-GB"/>
        </w:rPr>
        <w:t>few hours</w:t>
      </w:r>
      <w:commentRangeEnd w:id="757"/>
      <w:r w:rsidR="00396FB0">
        <w:rPr>
          <w:rStyle w:val="CommentReference"/>
          <w:rFonts w:asciiTheme="minorHAnsi" w:hAnsiTheme="minorHAnsi"/>
        </w:rPr>
        <w:commentReference w:id="757"/>
      </w:r>
      <w:r w:rsidRPr="00C25208">
        <w:rPr>
          <w:rFonts w:ascii="Candara" w:hAnsi="Candara"/>
          <w:color w:val="404040" w:themeColor="text1" w:themeTint="BF"/>
          <w:sz w:val="22"/>
          <w:szCs w:val="22"/>
          <w:lang w:val="en-GB"/>
        </w:rPr>
        <w:t xml:space="preserve"> per day, and it remains closed during the three-month summer break.</w:t>
      </w:r>
    </w:p>
    <w:p w14:paraId="4D6E2820" w14:textId="703BAE06" w:rsidR="00D71A03" w:rsidRPr="00EA769C"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According to CAPMAS, there are 48,024 public schools</w:t>
      </w:r>
      <w:r w:rsidRPr="004543EB">
        <w:rPr>
          <w:rFonts w:ascii="Candara" w:hAnsi="Candara"/>
          <w:bCs/>
          <w:color w:val="404040" w:themeColor="text1" w:themeTint="BF"/>
          <w:sz w:val="22"/>
          <w:szCs w:val="22"/>
          <w:vertAlign w:val="superscript"/>
        </w:rPr>
        <w:footnoteReference w:id="59"/>
      </w:r>
      <w:r w:rsidRPr="00C25208">
        <w:rPr>
          <w:rFonts w:ascii="Candara" w:hAnsi="Candara"/>
          <w:color w:val="404040" w:themeColor="text1" w:themeTint="BF"/>
          <w:sz w:val="22"/>
          <w:szCs w:val="22"/>
          <w:lang w:val="en-GB"/>
        </w:rPr>
        <w:t xml:space="preserve">. The first </w:t>
      </w:r>
      <w:commentRangeStart w:id="758"/>
      <w:r w:rsidRPr="00C25208">
        <w:rPr>
          <w:rFonts w:ascii="Candara" w:hAnsi="Candara"/>
          <w:color w:val="404040" w:themeColor="text1" w:themeTint="BF"/>
          <w:sz w:val="22"/>
          <w:szCs w:val="22"/>
          <w:lang w:val="en-GB"/>
        </w:rPr>
        <w:t xml:space="preserve">estimated </w:t>
      </w:r>
      <w:commentRangeEnd w:id="758"/>
      <w:r w:rsidR="00396FB0">
        <w:rPr>
          <w:rStyle w:val="CommentReference"/>
          <w:rFonts w:asciiTheme="minorHAnsi" w:hAnsiTheme="minorHAnsi"/>
        </w:rPr>
        <w:commentReference w:id="758"/>
      </w:r>
      <w:r w:rsidRPr="00C25208">
        <w:rPr>
          <w:rFonts w:ascii="Candara" w:hAnsi="Candara"/>
          <w:color w:val="404040" w:themeColor="text1" w:themeTint="BF"/>
          <w:sz w:val="22"/>
          <w:szCs w:val="22"/>
          <w:lang w:val="en-GB"/>
        </w:rPr>
        <w:t xml:space="preserve">that all schools have a comparable consumption and the total school’s annual consumption is 624 GWh that represents 0.38% of the total consumption in Egypt in 2021/2022. However, after data </w:t>
      </w:r>
      <w:commentRangeStart w:id="759"/>
      <w:r w:rsidRPr="00C25208">
        <w:rPr>
          <w:rFonts w:ascii="Candara" w:hAnsi="Candara"/>
          <w:color w:val="404040" w:themeColor="text1" w:themeTint="BF"/>
          <w:sz w:val="22"/>
          <w:szCs w:val="22"/>
          <w:lang w:val="en-GB"/>
        </w:rPr>
        <w:t xml:space="preserve">supplied </w:t>
      </w:r>
      <w:commentRangeEnd w:id="759"/>
      <w:r w:rsidR="00396FB0">
        <w:rPr>
          <w:rStyle w:val="CommentReference"/>
          <w:rFonts w:asciiTheme="minorHAnsi" w:hAnsiTheme="minorHAnsi"/>
        </w:rPr>
        <w:commentReference w:id="759"/>
      </w:r>
      <w:r w:rsidRPr="00C25208">
        <w:rPr>
          <w:rFonts w:ascii="Candara" w:hAnsi="Candara"/>
          <w:color w:val="404040" w:themeColor="text1" w:themeTint="BF"/>
          <w:sz w:val="22"/>
          <w:szCs w:val="22"/>
          <w:lang w:val="en-GB"/>
        </w:rPr>
        <w:t>by KfW</w:t>
      </w:r>
      <w:ins w:id="760" w:author="Svetlana Adamek" w:date="2023-07-24T08:00:00Z">
        <w:r w:rsidR="00396FB0">
          <w:rPr>
            <w:rFonts w:ascii="Candara" w:hAnsi="Candara"/>
            <w:color w:val="404040" w:themeColor="text1" w:themeTint="BF"/>
            <w:sz w:val="22"/>
            <w:szCs w:val="22"/>
            <w:lang w:val="en-GB"/>
          </w:rPr>
          <w:t>,</w:t>
        </w:r>
      </w:ins>
      <w:ins w:id="761" w:author="Svetlana Adamek" w:date="2023-07-24T07:59:00Z">
        <w:r w:rsidR="00396FB0">
          <w:rPr>
            <w:rFonts w:ascii="Candara" w:hAnsi="Candara"/>
            <w:color w:val="404040" w:themeColor="text1" w:themeTint="BF"/>
            <w:sz w:val="22"/>
            <w:szCs w:val="22"/>
            <w:lang w:val="en-GB"/>
          </w:rPr>
          <w:t xml:space="preserve"> t</w:t>
        </w:r>
      </w:ins>
      <w:del w:id="762" w:author="Svetlana Adamek" w:date="2023-07-24T07:59:00Z">
        <w:r w:rsidRPr="00C25208" w:rsidDel="00396FB0">
          <w:rPr>
            <w:rFonts w:ascii="Candara" w:hAnsi="Candara"/>
            <w:color w:val="404040" w:themeColor="text1" w:themeTint="BF"/>
            <w:sz w:val="22"/>
            <w:szCs w:val="22"/>
            <w:lang w:val="en-GB"/>
          </w:rPr>
          <w:delText>. T</w:delText>
        </w:r>
      </w:del>
      <w:proofErr w:type="gramStart"/>
      <w:r w:rsidRPr="00C25208">
        <w:rPr>
          <w:rFonts w:ascii="Candara" w:hAnsi="Candara"/>
          <w:color w:val="404040" w:themeColor="text1" w:themeTint="BF"/>
          <w:sz w:val="22"/>
          <w:szCs w:val="22"/>
          <w:lang w:val="en-GB"/>
        </w:rPr>
        <w:t>he</w:t>
      </w:r>
      <w:proofErr w:type="gramEnd"/>
      <w:r w:rsidRPr="00C25208">
        <w:rPr>
          <w:rFonts w:ascii="Candara" w:hAnsi="Candara"/>
          <w:color w:val="404040" w:themeColor="text1" w:themeTint="BF"/>
          <w:sz w:val="22"/>
          <w:szCs w:val="22"/>
          <w:lang w:val="en-GB"/>
        </w:rPr>
        <w:t xml:space="preserve"> total consumption is 384 GWh</w:t>
      </w:r>
      <w:r w:rsidR="005903CE">
        <w:rPr>
          <w:rFonts w:ascii="Candara" w:hAnsi="Candara"/>
          <w:color w:val="404040" w:themeColor="text1" w:themeTint="BF"/>
          <w:sz w:val="22"/>
          <w:szCs w:val="22"/>
          <w:lang w:val="en-GB"/>
        </w:rPr>
        <w:t>.</w:t>
      </w:r>
    </w:p>
    <w:p w14:paraId="160644EB" w14:textId="333F9790" w:rsidR="00D71A03" w:rsidRPr="004543EB" w:rsidRDefault="00D71A03" w:rsidP="004543EB">
      <w:pPr>
        <w:pStyle w:val="Heading5"/>
        <w:rPr>
          <w:rFonts w:ascii="Candara" w:hAnsi="Candara"/>
        </w:rPr>
      </w:pPr>
      <w:r w:rsidRPr="004543EB">
        <w:rPr>
          <w:rFonts w:ascii="Candara" w:hAnsi="Candara"/>
        </w:rPr>
        <w:t>Energy conservation measures</w:t>
      </w:r>
    </w:p>
    <w:p w14:paraId="098EB76D" w14:textId="77777777"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w:t>
      </w:r>
      <w:commentRangeStart w:id="763"/>
      <w:r w:rsidRPr="00C25208">
        <w:rPr>
          <w:rFonts w:ascii="Candara" w:hAnsi="Candara"/>
          <w:color w:val="404040" w:themeColor="text1" w:themeTint="BF"/>
          <w:sz w:val="22"/>
          <w:szCs w:val="22"/>
          <w:lang w:val="en-GB"/>
        </w:rPr>
        <w:t xml:space="preserve">only </w:t>
      </w:r>
      <w:commentRangeEnd w:id="763"/>
      <w:r w:rsidR="00396FB0">
        <w:rPr>
          <w:rStyle w:val="CommentReference"/>
          <w:rFonts w:asciiTheme="minorHAnsi" w:hAnsiTheme="minorHAnsi"/>
        </w:rPr>
        <w:commentReference w:id="763"/>
      </w:r>
      <w:r w:rsidRPr="00C25208">
        <w:rPr>
          <w:rFonts w:ascii="Candara" w:hAnsi="Candara"/>
          <w:color w:val="404040" w:themeColor="text1" w:themeTint="BF"/>
          <w:sz w:val="22"/>
          <w:szCs w:val="22"/>
          <w:lang w:val="en-GB"/>
        </w:rPr>
        <w:t>ECMs that could be applied is to upgrade lighting in the schools. For the saving calculation the following will be assumed:</w:t>
      </w:r>
    </w:p>
    <w:p w14:paraId="431F9216" w14:textId="77777777" w:rsidR="00D71A03" w:rsidRPr="00BB432E" w:rsidRDefault="00D71A03"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BB432E">
        <w:rPr>
          <w:rFonts w:ascii="Candara" w:hAnsi="Candara"/>
          <w:color w:val="404040" w:themeColor="text1" w:themeTint="BF"/>
          <w:szCs w:val="22"/>
          <w:lang w:val="en-US"/>
        </w:rPr>
        <w:t>Lighting consumption represent 75% of the total consumption</w:t>
      </w:r>
    </w:p>
    <w:p w14:paraId="2D342664" w14:textId="77777777" w:rsidR="00D71A03" w:rsidRPr="00BB432E" w:rsidRDefault="00D71A03"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BB432E">
        <w:rPr>
          <w:rFonts w:ascii="Candara" w:hAnsi="Candara"/>
          <w:color w:val="404040" w:themeColor="text1" w:themeTint="BF"/>
          <w:szCs w:val="22"/>
          <w:lang w:val="en-US"/>
        </w:rPr>
        <w:t>50% of the lamps at the schools are LED and the rest is CFL</w:t>
      </w:r>
    </w:p>
    <w:p w14:paraId="44B1A059" w14:textId="77777777" w:rsidR="00D71A03" w:rsidRPr="00BB432E" w:rsidRDefault="00D71A03"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BB432E">
        <w:rPr>
          <w:rFonts w:ascii="Candara" w:hAnsi="Candara"/>
          <w:color w:val="404040" w:themeColor="text1" w:themeTint="BF"/>
          <w:szCs w:val="22"/>
          <w:lang w:val="en-US"/>
        </w:rPr>
        <w:t>Savings from installing LED lamps is 35%</w:t>
      </w:r>
    </w:p>
    <w:p w14:paraId="6D613DE3" w14:textId="77777777" w:rsidR="00D71A03" w:rsidRPr="00EA769C"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below table summarize the savings for upgrading lighting. The total savings from this scenario is 164 GWh which represents 26% of the total schools’ consumptions.</w:t>
      </w:r>
    </w:p>
    <w:p w14:paraId="4C72D9EB" w14:textId="65C2408A" w:rsidR="00D71A03" w:rsidRPr="00BB432E" w:rsidRDefault="00D71A03" w:rsidP="00BB432E">
      <w:pPr>
        <w:pStyle w:val="Caption"/>
        <w:keepNext/>
        <w:spacing w:before="120" w:after="120" w:line="300" w:lineRule="atLeast"/>
        <w:rPr>
          <w:rFonts w:ascii="Candara" w:hAnsi="Candara"/>
          <w:sz w:val="21"/>
          <w:szCs w:val="18"/>
        </w:rPr>
      </w:pPr>
      <w:bookmarkStart w:id="764" w:name="_Toc137398064"/>
      <w:bookmarkStart w:id="765" w:name="_Toc139535259"/>
      <w:r w:rsidRPr="00BB432E">
        <w:rPr>
          <w:rFonts w:ascii="Candara" w:hAnsi="Candara"/>
          <w:sz w:val="21"/>
          <w:szCs w:val="18"/>
        </w:rPr>
        <w:t xml:space="preserve">Table </w:t>
      </w:r>
      <w:r w:rsidRPr="00BB432E">
        <w:rPr>
          <w:rFonts w:ascii="Candara" w:hAnsi="Candara"/>
          <w:sz w:val="21"/>
          <w:szCs w:val="18"/>
        </w:rPr>
        <w:fldChar w:fldCharType="begin"/>
      </w:r>
      <w:r w:rsidRPr="00BB432E">
        <w:rPr>
          <w:rFonts w:ascii="Candara" w:hAnsi="Candara"/>
          <w:sz w:val="21"/>
          <w:szCs w:val="18"/>
        </w:rPr>
        <w:instrText xml:space="preserve"> SEQ Table \* ARABIC </w:instrText>
      </w:r>
      <w:r w:rsidRPr="00BB432E">
        <w:rPr>
          <w:rFonts w:ascii="Candara" w:hAnsi="Candara"/>
          <w:sz w:val="21"/>
          <w:szCs w:val="18"/>
        </w:rPr>
        <w:fldChar w:fldCharType="separate"/>
      </w:r>
      <w:r w:rsidR="00BB432E">
        <w:rPr>
          <w:rFonts w:ascii="Candara" w:hAnsi="Candara"/>
          <w:noProof/>
          <w:sz w:val="21"/>
          <w:szCs w:val="18"/>
        </w:rPr>
        <w:t>40</w:t>
      </w:r>
      <w:r w:rsidRPr="00BB432E">
        <w:rPr>
          <w:rFonts w:ascii="Candara" w:hAnsi="Candara"/>
          <w:sz w:val="21"/>
          <w:szCs w:val="18"/>
        </w:rPr>
        <w:fldChar w:fldCharType="end"/>
      </w:r>
      <w:r w:rsidR="00BB432E">
        <w:rPr>
          <w:rFonts w:ascii="Candara" w:hAnsi="Candara"/>
          <w:sz w:val="21"/>
          <w:szCs w:val="18"/>
        </w:rPr>
        <w:t>:</w:t>
      </w:r>
      <w:r w:rsidRPr="00BB432E">
        <w:rPr>
          <w:rFonts w:ascii="Candara" w:hAnsi="Candara"/>
          <w:sz w:val="21"/>
          <w:szCs w:val="18"/>
        </w:rPr>
        <w:t xml:space="preserve"> </w:t>
      </w:r>
      <w:r w:rsidR="00BB432E">
        <w:rPr>
          <w:rFonts w:ascii="Candara" w:hAnsi="Candara"/>
          <w:sz w:val="21"/>
          <w:szCs w:val="18"/>
        </w:rPr>
        <w:t>Public sector r</w:t>
      </w:r>
      <w:r w:rsidRPr="00BB432E">
        <w:rPr>
          <w:rFonts w:ascii="Candara" w:hAnsi="Candara"/>
          <w:sz w:val="21"/>
          <w:szCs w:val="18"/>
        </w:rPr>
        <w:t>esults of lighting upgrades in public schools</w:t>
      </w:r>
      <w:bookmarkEnd w:id="764"/>
      <w:bookmarkEnd w:id="765"/>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BB432E" w:rsidRPr="00C51697" w14:paraId="6F9D5A7F"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77BED925" w14:textId="77777777" w:rsidR="00BB432E" w:rsidRPr="00C51697" w:rsidRDefault="00BB432E"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BB432E" w:rsidRPr="00C51697" w14:paraId="6931DC21"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02A5B64C" w14:textId="77777777" w:rsidR="00BB432E" w:rsidRPr="00C51697" w:rsidRDefault="00BB432E"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2A4F3456"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3B979FF6" w14:textId="77777777" w:rsidR="00BB432E" w:rsidRPr="00DE17B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766" w:author="Svetlana Adamek" w:date="2023-07-24T08:51:00Z">
                  <w:rPr>
                    <w:rFonts w:ascii="Candara" w:hAnsi="Candara"/>
                    <w:color w:val="FFFFFF" w:themeColor="background1"/>
                    <w:sz w:val="20"/>
                    <w:szCs w:val="20"/>
                    <w:lang w:val="en-US"/>
                  </w:rPr>
                </w:rPrChange>
              </w:rPr>
            </w:pPr>
            <w:r w:rsidRPr="00DE17B7">
              <w:rPr>
                <w:rFonts w:ascii="Candara" w:hAnsi="Candara"/>
                <w:color w:val="FFFFFF" w:themeColor="background1"/>
                <w:sz w:val="20"/>
                <w:szCs w:val="20"/>
                <w:highlight w:val="yellow"/>
                <w:lang w:val="en-US"/>
                <w:rPrChange w:id="767" w:author="Svetlana Adamek" w:date="2023-07-24T08:51: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42E06D3E" w14:textId="77777777" w:rsidR="00BB432E" w:rsidRPr="00DE17B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768" w:author="Svetlana Adamek" w:date="2023-07-24T08:51:00Z">
                  <w:rPr>
                    <w:rFonts w:ascii="Candara" w:hAnsi="Candara" w:cstheme="minorHAnsi"/>
                    <w:color w:val="FFFFFF" w:themeColor="background1"/>
                    <w:sz w:val="20"/>
                    <w:szCs w:val="20"/>
                    <w:lang w:val="en-US"/>
                  </w:rPr>
                </w:rPrChange>
              </w:rPr>
            </w:pPr>
            <w:r w:rsidRPr="00DE17B7">
              <w:rPr>
                <w:rFonts w:ascii="Candara" w:hAnsi="Candara"/>
                <w:color w:val="FFFFFF" w:themeColor="background1"/>
                <w:sz w:val="20"/>
                <w:szCs w:val="20"/>
                <w:highlight w:val="yellow"/>
                <w:lang w:val="en-US"/>
                <w:rPrChange w:id="769" w:author="Svetlana Adamek" w:date="2023-07-24T08:51:00Z">
                  <w:rPr>
                    <w:rFonts w:ascii="Candara" w:hAnsi="Candara"/>
                    <w:color w:val="FFFFFF" w:themeColor="background1"/>
                    <w:sz w:val="20"/>
                    <w:szCs w:val="20"/>
                    <w:lang w:val="en-US"/>
                  </w:rPr>
                </w:rPrChange>
              </w:rPr>
              <w:t>CAPEX (EUR)</w:t>
            </w:r>
          </w:p>
        </w:tc>
        <w:tc>
          <w:tcPr>
            <w:tcW w:w="1291" w:type="dxa"/>
            <w:shd w:val="clear" w:color="auto" w:fill="1C487D"/>
            <w:vAlign w:val="center"/>
          </w:tcPr>
          <w:p w14:paraId="36CBCB4D"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43431267"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CO2 savings (tons CO2)</w:t>
            </w:r>
          </w:p>
        </w:tc>
        <w:tc>
          <w:tcPr>
            <w:tcW w:w="1392" w:type="dxa"/>
            <w:shd w:val="clear" w:color="auto" w:fill="1C487D"/>
            <w:vAlign w:val="center"/>
          </w:tcPr>
          <w:p w14:paraId="7F25D38E"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BB432E" w:rsidRPr="00FD307A" w14:paraId="7FCADDCD"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38D6CD42" w14:textId="77777777" w:rsidR="00BB432E" w:rsidRPr="00FD307A" w:rsidRDefault="00BB432E" w:rsidP="00C85CCB">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Lighting</w:t>
            </w:r>
          </w:p>
        </w:tc>
        <w:tc>
          <w:tcPr>
            <w:tcW w:w="1388" w:type="dxa"/>
            <w:vAlign w:val="center"/>
          </w:tcPr>
          <w:p w14:paraId="238D2CB4" w14:textId="77777777" w:rsidR="00BB432E" w:rsidRPr="00FD307A" w:rsidRDefault="00BB432E"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A06856">
              <w:rPr>
                <w:rFonts w:ascii="Candara" w:hAnsi="Candara"/>
                <w:color w:val="404040" w:themeColor="text1" w:themeTint="BF"/>
                <w:sz w:val="22"/>
                <w:szCs w:val="22"/>
              </w:rPr>
              <w:t>100.78</w:t>
            </w:r>
          </w:p>
        </w:tc>
        <w:tc>
          <w:tcPr>
            <w:tcW w:w="1387" w:type="dxa"/>
            <w:vAlign w:val="center"/>
          </w:tcPr>
          <w:p w14:paraId="79F8B30E" w14:textId="77777777" w:rsidR="00BB432E" w:rsidRPr="00FD307A" w:rsidRDefault="00BB432E"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A06856">
              <w:rPr>
                <w:rFonts w:ascii="Candara" w:hAnsi="Candara"/>
                <w:color w:val="404040" w:themeColor="text1" w:themeTint="BF"/>
                <w:sz w:val="22"/>
                <w:szCs w:val="22"/>
              </w:rPr>
              <w:t>125,970,469</w:t>
            </w:r>
          </w:p>
        </w:tc>
        <w:tc>
          <w:tcPr>
            <w:tcW w:w="1387" w:type="dxa"/>
            <w:vAlign w:val="center"/>
          </w:tcPr>
          <w:p w14:paraId="54FA0CBB" w14:textId="77777777" w:rsidR="00BB432E" w:rsidRPr="00FD307A" w:rsidRDefault="00BB432E"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A06856">
              <w:rPr>
                <w:rFonts w:ascii="Candara" w:hAnsi="Candara"/>
                <w:color w:val="404040" w:themeColor="text1" w:themeTint="BF"/>
                <w:sz w:val="22"/>
                <w:szCs w:val="22"/>
              </w:rPr>
              <w:t>20,155,275</w:t>
            </w:r>
          </w:p>
        </w:tc>
        <w:tc>
          <w:tcPr>
            <w:tcW w:w="1291" w:type="dxa"/>
            <w:vAlign w:val="center"/>
          </w:tcPr>
          <w:p w14:paraId="17C74A50" w14:textId="77777777" w:rsidR="00BB432E" w:rsidRPr="00FD307A" w:rsidRDefault="00BB432E"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A06856">
              <w:rPr>
                <w:rFonts w:ascii="Candara" w:hAnsi="Candara"/>
                <w:color w:val="404040" w:themeColor="text1" w:themeTint="BF"/>
                <w:sz w:val="22"/>
                <w:szCs w:val="22"/>
              </w:rPr>
              <w:t>258.40</w:t>
            </w:r>
          </w:p>
        </w:tc>
        <w:tc>
          <w:tcPr>
            <w:tcW w:w="1291" w:type="dxa"/>
            <w:vAlign w:val="center"/>
          </w:tcPr>
          <w:p w14:paraId="537A9383" w14:textId="77777777" w:rsidR="00BB432E" w:rsidRPr="00FD307A" w:rsidRDefault="00BB432E"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A06856">
              <w:rPr>
                <w:rFonts w:ascii="Candara" w:hAnsi="Candara"/>
                <w:color w:val="404040" w:themeColor="text1" w:themeTint="BF"/>
                <w:sz w:val="22"/>
                <w:szCs w:val="22"/>
              </w:rPr>
              <w:t>42,830</w:t>
            </w:r>
          </w:p>
        </w:tc>
        <w:tc>
          <w:tcPr>
            <w:tcW w:w="1392" w:type="dxa"/>
            <w:vAlign w:val="center"/>
          </w:tcPr>
          <w:p w14:paraId="2079E820" w14:textId="77777777" w:rsidR="00BB432E" w:rsidRPr="00FD307A" w:rsidRDefault="00BB432E"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A06856">
              <w:rPr>
                <w:rFonts w:ascii="Candara" w:hAnsi="Candara"/>
                <w:color w:val="404040" w:themeColor="text1" w:themeTint="BF"/>
                <w:sz w:val="22"/>
                <w:szCs w:val="22"/>
              </w:rPr>
              <w:t>5.4</w:t>
            </w:r>
          </w:p>
        </w:tc>
      </w:tr>
    </w:tbl>
    <w:p w14:paraId="54E59DA0" w14:textId="1E061F14" w:rsidR="00D71A03" w:rsidRPr="004543EB" w:rsidRDefault="00D71A03" w:rsidP="004543EB">
      <w:pPr>
        <w:pStyle w:val="Heading4"/>
        <w:rPr>
          <w:rFonts w:ascii="Candara" w:hAnsi="Candara"/>
        </w:rPr>
      </w:pPr>
      <w:bookmarkStart w:id="770" w:name="_Toc139105402"/>
      <w:r w:rsidRPr="004543EB">
        <w:rPr>
          <w:rFonts w:ascii="Candara" w:hAnsi="Candara"/>
        </w:rPr>
        <w:t xml:space="preserve">Public </w:t>
      </w:r>
      <w:r w:rsidR="00571F88">
        <w:rPr>
          <w:rFonts w:ascii="Candara" w:hAnsi="Candara"/>
        </w:rPr>
        <w:t>a</w:t>
      </w:r>
      <w:r w:rsidRPr="004543EB">
        <w:rPr>
          <w:rFonts w:ascii="Candara" w:hAnsi="Candara"/>
        </w:rPr>
        <w:t>dministrative buildings</w:t>
      </w:r>
      <w:bookmarkEnd w:id="770"/>
    </w:p>
    <w:p w14:paraId="07DCE6B5" w14:textId="01895731" w:rsidR="00D71A03" w:rsidRPr="004543EB" w:rsidRDefault="00D71A03" w:rsidP="004543EB">
      <w:pPr>
        <w:pStyle w:val="Heading4"/>
        <w:rPr>
          <w:rFonts w:ascii="Candara" w:hAnsi="Candara"/>
        </w:rPr>
      </w:pPr>
      <w:r w:rsidRPr="004543EB">
        <w:rPr>
          <w:rFonts w:ascii="Candara" w:hAnsi="Candara"/>
        </w:rPr>
        <w:t xml:space="preserve">Energy </w:t>
      </w:r>
      <w:r w:rsidR="00571F88">
        <w:rPr>
          <w:rFonts w:ascii="Candara" w:hAnsi="Candara"/>
        </w:rPr>
        <w:t>c</w:t>
      </w:r>
      <w:r w:rsidRPr="004543EB">
        <w:rPr>
          <w:rFonts w:ascii="Candara" w:hAnsi="Candara"/>
        </w:rPr>
        <w:t>onsumption profile</w:t>
      </w:r>
    </w:p>
    <w:p w14:paraId="408B7097" w14:textId="5510D210"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Based on KfW data</w:t>
      </w:r>
      <w:ins w:id="771" w:author="Svetlana Adamek" w:date="2023-07-24T08:02:00Z">
        <w:r w:rsidR="00396FB0">
          <w:rPr>
            <w:rFonts w:ascii="Candara" w:hAnsi="Candara"/>
            <w:color w:val="404040" w:themeColor="text1" w:themeTint="BF"/>
            <w:sz w:val="22"/>
            <w:szCs w:val="22"/>
            <w:lang w:val="en-GB"/>
          </w:rPr>
          <w:t>,</w:t>
        </w:r>
      </w:ins>
      <w:r w:rsidRPr="00C25208">
        <w:rPr>
          <w:rFonts w:ascii="Candara" w:hAnsi="Candara"/>
          <w:color w:val="404040" w:themeColor="text1" w:themeTint="BF"/>
          <w:sz w:val="22"/>
          <w:szCs w:val="22"/>
          <w:lang w:val="en-GB"/>
        </w:rPr>
        <w:t xml:space="preserve"> administrative buildings consumed 3,160 GWh which is </w:t>
      </w:r>
      <w:commentRangeStart w:id="772"/>
      <w:r w:rsidRPr="00C25208">
        <w:rPr>
          <w:rFonts w:ascii="Candara" w:hAnsi="Candara"/>
          <w:color w:val="404040" w:themeColor="text1" w:themeTint="BF"/>
          <w:sz w:val="22"/>
          <w:szCs w:val="22"/>
          <w:lang w:val="en-GB"/>
        </w:rPr>
        <w:t xml:space="preserve">higher </w:t>
      </w:r>
      <w:commentRangeEnd w:id="772"/>
      <w:r w:rsidR="00396FB0">
        <w:rPr>
          <w:rStyle w:val="CommentReference"/>
          <w:rFonts w:asciiTheme="minorHAnsi" w:hAnsiTheme="minorHAnsi"/>
        </w:rPr>
        <w:commentReference w:id="772"/>
      </w:r>
      <w:r w:rsidRPr="00C25208">
        <w:rPr>
          <w:rFonts w:ascii="Candara" w:hAnsi="Candara"/>
          <w:color w:val="404040" w:themeColor="text1" w:themeTint="BF"/>
          <w:sz w:val="22"/>
          <w:szCs w:val="22"/>
          <w:lang w:val="en-GB"/>
        </w:rPr>
        <w:t xml:space="preserve">than the calculation based on </w:t>
      </w:r>
      <w:commentRangeStart w:id="773"/>
      <w:r w:rsidRPr="00C25208">
        <w:rPr>
          <w:rFonts w:ascii="Candara" w:hAnsi="Candara"/>
          <w:color w:val="404040" w:themeColor="text1" w:themeTint="BF"/>
          <w:sz w:val="22"/>
          <w:szCs w:val="22"/>
          <w:lang w:val="en-GB"/>
        </w:rPr>
        <w:t xml:space="preserve">EgyptERA 2016 </w:t>
      </w:r>
      <w:commentRangeEnd w:id="773"/>
      <w:r w:rsidR="00396FB0">
        <w:rPr>
          <w:rStyle w:val="CommentReference"/>
          <w:rFonts w:asciiTheme="minorHAnsi" w:hAnsiTheme="minorHAnsi"/>
        </w:rPr>
        <w:commentReference w:id="773"/>
      </w:r>
      <w:r w:rsidRPr="00C25208">
        <w:rPr>
          <w:rFonts w:ascii="Candara" w:hAnsi="Candara"/>
          <w:color w:val="404040" w:themeColor="text1" w:themeTint="BF"/>
          <w:sz w:val="22"/>
          <w:szCs w:val="22"/>
          <w:lang w:val="en-GB"/>
        </w:rPr>
        <w:t>report</w:t>
      </w:r>
      <w:r w:rsidR="004543EB">
        <w:rPr>
          <w:rFonts w:ascii="Candara" w:hAnsi="Candara"/>
          <w:color w:val="404040" w:themeColor="text1" w:themeTint="BF"/>
          <w:sz w:val="22"/>
          <w:szCs w:val="22"/>
          <w:lang w:val="en-GB"/>
        </w:rPr>
        <w:t>.</w:t>
      </w:r>
      <w:r w:rsidRPr="00C25208">
        <w:rPr>
          <w:rFonts w:ascii="Candara" w:hAnsi="Candara"/>
          <w:color w:val="404040" w:themeColor="text1" w:themeTint="BF"/>
          <w:sz w:val="22"/>
          <w:szCs w:val="22"/>
          <w:lang w:val="en-GB"/>
        </w:rPr>
        <w:t xml:space="preserve"> The explanation for this difference is that in EgyptERA study, administrative buildings have a more limited scope.</w:t>
      </w:r>
    </w:p>
    <w:p w14:paraId="406B2B98" w14:textId="1B055F79" w:rsidR="00D71A03" w:rsidRPr="00C25208" w:rsidRDefault="00BB432E" w:rsidP="00D71A03">
      <w:pPr>
        <w:spacing w:before="120" w:after="120" w:line="300" w:lineRule="atLeast"/>
        <w:rPr>
          <w:rFonts w:ascii="Candara" w:hAnsi="Candara"/>
          <w:color w:val="404040" w:themeColor="text1" w:themeTint="BF"/>
          <w:sz w:val="22"/>
          <w:szCs w:val="22"/>
          <w:lang w:val="en-GB"/>
        </w:rPr>
      </w:pPr>
      <w:r w:rsidRPr="00F47E29">
        <w:rPr>
          <w:noProof/>
          <w:lang w:val="de-DE"/>
        </w:rPr>
        <w:lastRenderedPageBreak/>
        <w:drawing>
          <wp:anchor distT="0" distB="0" distL="114300" distR="114300" simplePos="0" relativeHeight="251974656" behindDoc="0" locked="0" layoutInCell="1" allowOverlap="1" wp14:anchorId="41E83718" wp14:editId="58C077E5">
            <wp:simplePos x="0" y="0"/>
            <wp:positionH relativeFrom="margin">
              <wp:posOffset>1051005</wp:posOffset>
            </wp:positionH>
            <wp:positionV relativeFrom="paragraph">
              <wp:posOffset>695653</wp:posOffset>
            </wp:positionV>
            <wp:extent cx="3629532" cy="2962688"/>
            <wp:effectExtent l="0" t="0" r="9525" b="0"/>
            <wp:wrapTopAndBottom/>
            <wp:docPr id="820957308"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57308" name="Picture 1" descr="A picture containing text, screenshot, diagram, lin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629532" cy="2962688"/>
                    </a:xfrm>
                    <a:prstGeom prst="rect">
                      <a:avLst/>
                    </a:prstGeom>
                  </pic:spPr>
                </pic:pic>
              </a:graphicData>
            </a:graphic>
          </wp:anchor>
        </w:drawing>
      </w:r>
      <w:r w:rsidR="00D71A03" w:rsidRPr="00C25208">
        <w:rPr>
          <w:rFonts w:ascii="Candara" w:hAnsi="Candara"/>
          <w:color w:val="404040" w:themeColor="text1" w:themeTint="BF"/>
          <w:sz w:val="22"/>
          <w:szCs w:val="22"/>
          <w:lang w:val="en-GB"/>
        </w:rPr>
        <w:t>Based on the audit submitted and that was done Adelphi consultant, HVAC system is the largest electricity consumer in public building. The below graph shows the electricity consumption percentage based on application in one public building.</w:t>
      </w:r>
    </w:p>
    <w:p w14:paraId="180FEE96" w14:textId="1F8D6A73" w:rsidR="00BB432E" w:rsidRPr="00CF09FE" w:rsidRDefault="00BB432E" w:rsidP="00BB432E">
      <w:pPr>
        <w:pStyle w:val="Caption"/>
        <w:rPr>
          <w:rFonts w:ascii="Candara" w:hAnsi="Candara"/>
          <w:sz w:val="21"/>
          <w:szCs w:val="18"/>
          <w:lang w:val="en-US"/>
        </w:rPr>
      </w:pPr>
      <w:bookmarkStart w:id="774" w:name="_Toc140436297"/>
      <w:r w:rsidRPr="00CF09FE">
        <w:rPr>
          <w:rFonts w:ascii="Candara" w:hAnsi="Candara"/>
          <w:sz w:val="21"/>
          <w:szCs w:val="18"/>
          <w:lang w:val="en-US"/>
        </w:rPr>
        <w:t xml:space="preserve">Figure </w:t>
      </w:r>
      <w:r w:rsidRPr="00CF09FE">
        <w:rPr>
          <w:rFonts w:ascii="Candara" w:hAnsi="Candara"/>
          <w:sz w:val="21"/>
          <w:szCs w:val="18"/>
          <w:lang w:val="en-US"/>
        </w:rPr>
        <w:fldChar w:fldCharType="begin"/>
      </w:r>
      <w:r w:rsidRPr="00CF09FE">
        <w:rPr>
          <w:rFonts w:ascii="Candara" w:hAnsi="Candara"/>
          <w:sz w:val="21"/>
          <w:szCs w:val="18"/>
          <w:lang w:val="en-US"/>
        </w:rPr>
        <w:instrText xml:space="preserve"> SEQ Figure \* ARABIC </w:instrText>
      </w:r>
      <w:r w:rsidRPr="00CF09FE">
        <w:rPr>
          <w:rFonts w:ascii="Candara" w:hAnsi="Candara"/>
          <w:sz w:val="21"/>
          <w:szCs w:val="18"/>
          <w:lang w:val="en-US"/>
        </w:rPr>
        <w:fldChar w:fldCharType="separate"/>
      </w:r>
      <w:r>
        <w:rPr>
          <w:rFonts w:ascii="Candara" w:hAnsi="Candara"/>
          <w:noProof/>
          <w:sz w:val="21"/>
          <w:szCs w:val="18"/>
          <w:lang w:val="en-US"/>
        </w:rPr>
        <w:t>18</w:t>
      </w:r>
      <w:r w:rsidRPr="00CF09FE">
        <w:rPr>
          <w:rFonts w:ascii="Candara" w:hAnsi="Candara"/>
          <w:sz w:val="21"/>
          <w:szCs w:val="18"/>
          <w:lang w:val="en-US"/>
        </w:rPr>
        <w:fldChar w:fldCharType="end"/>
      </w:r>
      <w:r w:rsidRPr="00CF09FE">
        <w:rPr>
          <w:rFonts w:ascii="Candara" w:hAnsi="Candara"/>
          <w:sz w:val="21"/>
          <w:szCs w:val="18"/>
          <w:lang w:val="en-US"/>
        </w:rPr>
        <w:t xml:space="preserve">: Energy consumption profile in </w:t>
      </w:r>
      <w:r>
        <w:rPr>
          <w:rFonts w:ascii="Candara" w:hAnsi="Candara"/>
          <w:sz w:val="21"/>
          <w:szCs w:val="18"/>
          <w:lang w:val="en-US"/>
        </w:rPr>
        <w:t>public administrative buildings</w:t>
      </w:r>
      <w:bookmarkEnd w:id="774"/>
    </w:p>
    <w:p w14:paraId="08997353" w14:textId="77777777" w:rsidR="00D71A03" w:rsidRPr="00C25208"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electricity consumption profile is similar to the consumption profile in office buildings in commercial sector. Thus, the same assumption will be applied in public administrative buildings.</w:t>
      </w:r>
    </w:p>
    <w:p w14:paraId="01E9E384" w14:textId="77777777" w:rsidR="00D71A03" w:rsidRPr="004543EB" w:rsidRDefault="00D71A03" w:rsidP="004543EB">
      <w:pPr>
        <w:pStyle w:val="Heading5"/>
        <w:rPr>
          <w:rFonts w:ascii="Candara" w:hAnsi="Candara"/>
        </w:rPr>
      </w:pPr>
      <w:r w:rsidRPr="004543EB">
        <w:rPr>
          <w:rFonts w:ascii="Candara" w:hAnsi="Candara"/>
        </w:rPr>
        <w:t>Energy Conservation measures ECMs</w:t>
      </w:r>
    </w:p>
    <w:p w14:paraId="04C9E073" w14:textId="77777777" w:rsidR="00D71A03" w:rsidRPr="00A06856"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With the same assumption applied in office building in commercial sector applied to public administrative buildings, the following table exhibits savings for applying simple renovation scenarios. The total savings from this scenario is 441 GWh which represents 14% of the total </w:t>
      </w:r>
      <w:commentRangeStart w:id="775"/>
      <w:r w:rsidRPr="00C25208">
        <w:rPr>
          <w:rFonts w:ascii="Candara" w:hAnsi="Candara"/>
          <w:color w:val="404040" w:themeColor="text1" w:themeTint="BF"/>
          <w:sz w:val="22"/>
          <w:szCs w:val="22"/>
          <w:lang w:val="en-GB"/>
        </w:rPr>
        <w:t xml:space="preserve">universities’ </w:t>
      </w:r>
      <w:commentRangeEnd w:id="775"/>
      <w:r w:rsidR="00BB432E">
        <w:rPr>
          <w:rStyle w:val="CommentReference"/>
          <w:rFonts w:asciiTheme="minorHAnsi" w:hAnsiTheme="minorHAnsi"/>
        </w:rPr>
        <w:commentReference w:id="775"/>
      </w:r>
      <w:r w:rsidRPr="00C25208">
        <w:rPr>
          <w:rFonts w:ascii="Candara" w:hAnsi="Candara"/>
          <w:color w:val="404040" w:themeColor="text1" w:themeTint="BF"/>
          <w:sz w:val="22"/>
          <w:szCs w:val="22"/>
          <w:lang w:val="en-GB"/>
        </w:rPr>
        <w:t>consumptions.</w:t>
      </w:r>
    </w:p>
    <w:p w14:paraId="439F73E6" w14:textId="3C8E1AC6" w:rsidR="00BB432E" w:rsidRPr="00BB432E" w:rsidRDefault="00D71A03" w:rsidP="00BB432E">
      <w:pPr>
        <w:pStyle w:val="Caption"/>
        <w:keepNext/>
        <w:spacing w:before="120" w:after="120" w:line="300" w:lineRule="atLeast"/>
        <w:rPr>
          <w:rFonts w:ascii="Candara" w:hAnsi="Candara"/>
          <w:sz w:val="21"/>
          <w:szCs w:val="18"/>
        </w:rPr>
      </w:pPr>
      <w:bookmarkStart w:id="776" w:name="_Toc137398065"/>
      <w:bookmarkStart w:id="777" w:name="_Toc139535260"/>
      <w:r w:rsidRPr="00BB432E">
        <w:rPr>
          <w:rFonts w:ascii="Candara" w:hAnsi="Candara"/>
          <w:sz w:val="21"/>
          <w:szCs w:val="18"/>
        </w:rPr>
        <w:t xml:space="preserve">Table </w:t>
      </w:r>
      <w:r w:rsidRPr="00BB432E">
        <w:rPr>
          <w:rFonts w:ascii="Candara" w:hAnsi="Candara"/>
          <w:sz w:val="21"/>
          <w:szCs w:val="18"/>
        </w:rPr>
        <w:fldChar w:fldCharType="begin"/>
      </w:r>
      <w:r w:rsidRPr="00BB432E">
        <w:rPr>
          <w:rFonts w:ascii="Candara" w:hAnsi="Candara"/>
          <w:sz w:val="21"/>
          <w:szCs w:val="18"/>
        </w:rPr>
        <w:instrText xml:space="preserve"> SEQ Table \* ARABIC </w:instrText>
      </w:r>
      <w:r w:rsidRPr="00BB432E">
        <w:rPr>
          <w:rFonts w:ascii="Candara" w:hAnsi="Candara"/>
          <w:sz w:val="21"/>
          <w:szCs w:val="18"/>
        </w:rPr>
        <w:fldChar w:fldCharType="separate"/>
      </w:r>
      <w:r w:rsidR="00BB432E">
        <w:rPr>
          <w:rFonts w:ascii="Candara" w:hAnsi="Candara"/>
          <w:noProof/>
          <w:sz w:val="21"/>
          <w:szCs w:val="18"/>
        </w:rPr>
        <w:t>41</w:t>
      </w:r>
      <w:r w:rsidRPr="00BB432E">
        <w:rPr>
          <w:rFonts w:ascii="Candara" w:hAnsi="Candara"/>
          <w:sz w:val="21"/>
          <w:szCs w:val="18"/>
        </w:rPr>
        <w:fldChar w:fldCharType="end"/>
      </w:r>
      <w:r w:rsidR="00BB432E">
        <w:rPr>
          <w:rFonts w:ascii="Candara" w:hAnsi="Candara"/>
          <w:sz w:val="21"/>
          <w:szCs w:val="18"/>
        </w:rPr>
        <w:t>:</w:t>
      </w:r>
      <w:r w:rsidRPr="00BB432E">
        <w:rPr>
          <w:rFonts w:ascii="Candara" w:hAnsi="Candara"/>
          <w:sz w:val="21"/>
          <w:szCs w:val="18"/>
        </w:rPr>
        <w:t xml:space="preserve"> </w:t>
      </w:r>
      <w:r w:rsidR="00BB432E">
        <w:rPr>
          <w:rFonts w:ascii="Candara" w:hAnsi="Candara"/>
          <w:sz w:val="21"/>
          <w:szCs w:val="18"/>
        </w:rPr>
        <w:t xml:space="preserve">Public sector </w:t>
      </w:r>
      <w:r w:rsidRPr="00BB432E">
        <w:rPr>
          <w:rFonts w:ascii="Candara" w:hAnsi="Candara"/>
          <w:sz w:val="21"/>
          <w:szCs w:val="18"/>
        </w:rPr>
        <w:t>results of Scenario 1</w:t>
      </w:r>
      <w:bookmarkEnd w:id="776"/>
      <w:bookmarkEnd w:id="777"/>
      <w:r w:rsidR="00BB432E">
        <w:rPr>
          <w:rFonts w:ascii="Candara" w:hAnsi="Candara"/>
          <w:sz w:val="21"/>
          <w:szCs w:val="18"/>
        </w:rPr>
        <w:t xml:space="preserve"> (</w:t>
      </w:r>
      <w:r w:rsidR="00571F88">
        <w:rPr>
          <w:rFonts w:ascii="Candara" w:hAnsi="Candara"/>
          <w:sz w:val="21"/>
          <w:szCs w:val="18"/>
        </w:rPr>
        <w:t>administrative buildings</w:t>
      </w:r>
      <w:r w:rsidR="00BB432E">
        <w:rPr>
          <w:rFonts w:ascii="Candara" w:hAnsi="Candara"/>
          <w:sz w:val="21"/>
          <w:szCs w:val="18"/>
        </w:rPr>
        <w:t>)</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98"/>
        <w:gridCol w:w="1388"/>
        <w:gridCol w:w="1387"/>
        <w:gridCol w:w="1387"/>
        <w:gridCol w:w="1291"/>
        <w:gridCol w:w="1291"/>
        <w:gridCol w:w="1392"/>
      </w:tblGrid>
      <w:tr w:rsidR="00BB432E" w:rsidRPr="00C51697" w14:paraId="3273EB4A"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292CB04B" w14:textId="77777777" w:rsidR="00BB432E" w:rsidRPr="00C51697" w:rsidRDefault="00BB432E"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BB432E" w:rsidRPr="00C51697" w14:paraId="6102C244"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241638A5" w14:textId="77777777" w:rsidR="00BB432E" w:rsidRPr="00C51697" w:rsidRDefault="00BB432E"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0387E5B7"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0F8453CF" w14:textId="77777777" w:rsidR="00BB432E" w:rsidRPr="00396FB0"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778" w:author="Svetlana Adamek" w:date="2023-07-24T08:06:00Z">
                  <w:rPr>
                    <w:rFonts w:ascii="Candara" w:hAnsi="Candara"/>
                    <w:color w:val="FFFFFF" w:themeColor="background1"/>
                    <w:sz w:val="20"/>
                    <w:szCs w:val="20"/>
                    <w:lang w:val="en-US"/>
                  </w:rPr>
                </w:rPrChange>
              </w:rPr>
            </w:pPr>
            <w:r w:rsidRPr="00396FB0">
              <w:rPr>
                <w:rFonts w:ascii="Candara" w:hAnsi="Candara"/>
                <w:color w:val="FFFFFF" w:themeColor="background1"/>
                <w:sz w:val="20"/>
                <w:szCs w:val="20"/>
                <w:highlight w:val="yellow"/>
                <w:lang w:val="en-US"/>
                <w:rPrChange w:id="779" w:author="Svetlana Adamek" w:date="2023-07-24T08:06: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628FD3C2" w14:textId="77777777" w:rsidR="00BB432E" w:rsidRPr="00396FB0"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780" w:author="Svetlana Adamek" w:date="2023-07-24T08:06:00Z">
                  <w:rPr>
                    <w:rFonts w:ascii="Candara" w:hAnsi="Candara" w:cstheme="minorHAnsi"/>
                    <w:color w:val="FFFFFF" w:themeColor="background1"/>
                    <w:sz w:val="20"/>
                    <w:szCs w:val="20"/>
                    <w:lang w:val="en-US"/>
                  </w:rPr>
                </w:rPrChange>
              </w:rPr>
            </w:pPr>
            <w:r w:rsidRPr="00396FB0">
              <w:rPr>
                <w:rFonts w:ascii="Candara" w:hAnsi="Candara"/>
                <w:color w:val="FFFFFF" w:themeColor="background1"/>
                <w:sz w:val="20"/>
                <w:szCs w:val="20"/>
                <w:highlight w:val="yellow"/>
                <w:lang w:val="en-US"/>
                <w:rPrChange w:id="781" w:author="Svetlana Adamek" w:date="2023-07-24T08:06:00Z">
                  <w:rPr>
                    <w:rFonts w:ascii="Candara" w:hAnsi="Candara"/>
                    <w:color w:val="FFFFFF" w:themeColor="background1"/>
                    <w:sz w:val="20"/>
                    <w:szCs w:val="20"/>
                    <w:lang w:val="en-US"/>
                  </w:rPr>
                </w:rPrChange>
              </w:rPr>
              <w:t>CAPEX (EUR)</w:t>
            </w:r>
          </w:p>
        </w:tc>
        <w:tc>
          <w:tcPr>
            <w:tcW w:w="1291" w:type="dxa"/>
            <w:shd w:val="clear" w:color="auto" w:fill="1C487D"/>
            <w:vAlign w:val="center"/>
          </w:tcPr>
          <w:p w14:paraId="42BBB615"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36452017"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CO2 savings (tons CO2)</w:t>
            </w:r>
          </w:p>
        </w:tc>
        <w:tc>
          <w:tcPr>
            <w:tcW w:w="1392" w:type="dxa"/>
            <w:shd w:val="clear" w:color="auto" w:fill="1C487D"/>
            <w:vAlign w:val="center"/>
          </w:tcPr>
          <w:p w14:paraId="14ECF1BE" w14:textId="77777777" w:rsidR="00BB432E" w:rsidRPr="00C51697" w:rsidRDefault="00BB432E"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BB432E" w:rsidRPr="00FD307A" w14:paraId="5D3A7458"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1E3860A" w14:textId="77777777" w:rsidR="00BB432E" w:rsidRPr="00FD307A" w:rsidRDefault="00BB432E" w:rsidP="00BB432E">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Lighting</w:t>
            </w:r>
          </w:p>
        </w:tc>
        <w:tc>
          <w:tcPr>
            <w:tcW w:w="1388" w:type="dxa"/>
            <w:vAlign w:val="center"/>
          </w:tcPr>
          <w:p w14:paraId="509A1795" w14:textId="3E8E4D63"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157.60</w:t>
            </w:r>
          </w:p>
        </w:tc>
        <w:tc>
          <w:tcPr>
            <w:tcW w:w="1387" w:type="dxa"/>
            <w:vAlign w:val="center"/>
          </w:tcPr>
          <w:p w14:paraId="428782D3" w14:textId="3082901A"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252,167,202</w:t>
            </w:r>
          </w:p>
        </w:tc>
        <w:tc>
          <w:tcPr>
            <w:tcW w:w="1387" w:type="dxa"/>
            <w:vAlign w:val="center"/>
          </w:tcPr>
          <w:p w14:paraId="63B2AE5E" w14:textId="5765B4AC"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31,520,900</w:t>
            </w:r>
          </w:p>
        </w:tc>
        <w:tc>
          <w:tcPr>
            <w:tcW w:w="1291" w:type="dxa"/>
            <w:vAlign w:val="center"/>
          </w:tcPr>
          <w:p w14:paraId="58D8448F" w14:textId="37D5D0D6"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404.11</w:t>
            </w:r>
          </w:p>
        </w:tc>
        <w:tc>
          <w:tcPr>
            <w:tcW w:w="1291" w:type="dxa"/>
            <w:vAlign w:val="center"/>
          </w:tcPr>
          <w:p w14:paraId="7BCAF7D0" w14:textId="084DC337"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66,982</w:t>
            </w:r>
          </w:p>
        </w:tc>
        <w:tc>
          <w:tcPr>
            <w:tcW w:w="1392" w:type="dxa"/>
            <w:vAlign w:val="center"/>
          </w:tcPr>
          <w:p w14:paraId="3491ECE9" w14:textId="7AB2A915"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4.3</w:t>
            </w:r>
          </w:p>
        </w:tc>
      </w:tr>
      <w:tr w:rsidR="00BB432E" w:rsidRPr="00FD307A" w14:paraId="374F8FA9"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68E3BAC" w14:textId="77777777" w:rsidR="00BB432E" w:rsidRPr="00FD307A" w:rsidRDefault="00BB432E" w:rsidP="00BB432E">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BMS</w:t>
            </w:r>
          </w:p>
        </w:tc>
        <w:tc>
          <w:tcPr>
            <w:tcW w:w="1388" w:type="dxa"/>
            <w:vAlign w:val="center"/>
          </w:tcPr>
          <w:p w14:paraId="3993F7F2" w14:textId="2A6E554C"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252.17</w:t>
            </w:r>
          </w:p>
        </w:tc>
        <w:tc>
          <w:tcPr>
            <w:tcW w:w="1387" w:type="dxa"/>
            <w:vAlign w:val="center"/>
          </w:tcPr>
          <w:p w14:paraId="7C9BDD2C" w14:textId="3C649310"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403,467,523</w:t>
            </w:r>
          </w:p>
        </w:tc>
        <w:tc>
          <w:tcPr>
            <w:tcW w:w="1387" w:type="dxa"/>
            <w:vAlign w:val="center"/>
          </w:tcPr>
          <w:p w14:paraId="0280CE29" w14:textId="099C9C75"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151,300,321</w:t>
            </w:r>
          </w:p>
        </w:tc>
        <w:tc>
          <w:tcPr>
            <w:tcW w:w="1291" w:type="dxa"/>
            <w:vAlign w:val="center"/>
          </w:tcPr>
          <w:p w14:paraId="2271A109" w14:textId="03234210"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646.58</w:t>
            </w:r>
          </w:p>
        </w:tc>
        <w:tc>
          <w:tcPr>
            <w:tcW w:w="1291" w:type="dxa"/>
            <w:vAlign w:val="center"/>
          </w:tcPr>
          <w:p w14:paraId="7C3B9B34" w14:textId="6AFA80D0"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107,171</w:t>
            </w:r>
          </w:p>
        </w:tc>
        <w:tc>
          <w:tcPr>
            <w:tcW w:w="1392" w:type="dxa"/>
            <w:vAlign w:val="center"/>
          </w:tcPr>
          <w:p w14:paraId="15BE0EEE" w14:textId="73FABBA9"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12.8</w:t>
            </w:r>
          </w:p>
        </w:tc>
      </w:tr>
      <w:tr w:rsidR="00BB432E" w:rsidRPr="00FD307A" w14:paraId="41CABE79"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2472003" w14:textId="77777777" w:rsidR="00BB432E" w:rsidRPr="00FD307A" w:rsidRDefault="00BB432E" w:rsidP="00BB432E">
            <w:pPr>
              <w:spacing w:before="20" w:after="20" w:line="300" w:lineRule="atLeast"/>
              <w:ind w:right="-134"/>
              <w:rPr>
                <w:rFonts w:ascii="Candara" w:hAnsi="Candara"/>
                <w:b w:val="0"/>
                <w:bCs/>
                <w:color w:val="1C487D"/>
                <w:sz w:val="22"/>
                <w:szCs w:val="22"/>
              </w:rPr>
            </w:pPr>
            <w:r w:rsidRPr="00FD307A">
              <w:rPr>
                <w:rFonts w:ascii="Candara" w:hAnsi="Candara" w:cs="Arial"/>
                <w:b w:val="0"/>
                <w:bCs/>
                <w:color w:val="1C487D"/>
                <w:sz w:val="22"/>
                <w:szCs w:val="22"/>
                <w:lang w:val="en-GB"/>
              </w:rPr>
              <w:t>Inverters on motors</w:t>
            </w:r>
          </w:p>
        </w:tc>
        <w:tc>
          <w:tcPr>
            <w:tcW w:w="1388" w:type="dxa"/>
            <w:vAlign w:val="center"/>
          </w:tcPr>
          <w:p w14:paraId="7DA3CFDA" w14:textId="564E3BC8"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31.52</w:t>
            </w:r>
          </w:p>
        </w:tc>
        <w:tc>
          <w:tcPr>
            <w:tcW w:w="1387" w:type="dxa"/>
            <w:vAlign w:val="center"/>
          </w:tcPr>
          <w:p w14:paraId="1069EA51" w14:textId="62B24A52"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50,433,440</w:t>
            </w:r>
          </w:p>
        </w:tc>
        <w:tc>
          <w:tcPr>
            <w:tcW w:w="1387" w:type="dxa"/>
            <w:vAlign w:val="center"/>
          </w:tcPr>
          <w:p w14:paraId="4A4EE317" w14:textId="034A80D6"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13,869,196</w:t>
            </w:r>
          </w:p>
        </w:tc>
        <w:tc>
          <w:tcPr>
            <w:tcW w:w="1291" w:type="dxa"/>
            <w:vAlign w:val="center"/>
          </w:tcPr>
          <w:p w14:paraId="4F6AD600" w14:textId="35E5C366"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80.82</w:t>
            </w:r>
          </w:p>
        </w:tc>
        <w:tc>
          <w:tcPr>
            <w:tcW w:w="1291" w:type="dxa"/>
            <w:vAlign w:val="center"/>
          </w:tcPr>
          <w:p w14:paraId="50A0A660" w14:textId="0E6693AC"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13,396</w:t>
            </w:r>
          </w:p>
        </w:tc>
        <w:tc>
          <w:tcPr>
            <w:tcW w:w="1392" w:type="dxa"/>
            <w:vAlign w:val="center"/>
          </w:tcPr>
          <w:p w14:paraId="3E1B8BB0" w14:textId="64ADA97A" w:rsidR="00BB432E" w:rsidRPr="00BB432E" w:rsidRDefault="00BB432E" w:rsidP="00BB432E">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rPr>
            </w:pPr>
            <w:r w:rsidRPr="00BB432E">
              <w:rPr>
                <w:rFonts w:ascii="Candara" w:hAnsi="Candara"/>
                <w:color w:val="404040" w:themeColor="text1" w:themeTint="BF"/>
                <w:sz w:val="22"/>
                <w:szCs w:val="22"/>
              </w:rPr>
              <w:t>9.4</w:t>
            </w:r>
          </w:p>
        </w:tc>
      </w:tr>
      <w:tr w:rsidR="00BB432E" w:rsidRPr="00FD307A" w14:paraId="6FA69295"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9F9F224" w14:textId="77777777" w:rsidR="00BB432E" w:rsidRPr="00FD307A" w:rsidRDefault="00BB432E" w:rsidP="00BB432E">
            <w:pPr>
              <w:spacing w:before="20" w:after="20" w:line="300" w:lineRule="atLeast"/>
              <w:ind w:right="-134"/>
              <w:rPr>
                <w:rFonts w:ascii="Candara" w:hAnsi="Candara"/>
                <w:b w:val="0"/>
                <w:bCs/>
                <w:color w:val="1C487D"/>
                <w:sz w:val="20"/>
                <w:szCs w:val="20"/>
                <w:lang w:val="en-US"/>
              </w:rPr>
            </w:pPr>
            <w:r w:rsidRPr="00FD307A">
              <w:rPr>
                <w:rFonts w:ascii="Candara" w:hAnsi="Candara" w:cs="Arial"/>
                <w:b w:val="0"/>
                <w:bCs/>
                <w:color w:val="1C487D"/>
                <w:sz w:val="22"/>
                <w:szCs w:val="22"/>
                <w:lang w:val="en-GB"/>
              </w:rPr>
              <w:t>Total</w:t>
            </w:r>
          </w:p>
        </w:tc>
        <w:tc>
          <w:tcPr>
            <w:tcW w:w="1388" w:type="dxa"/>
            <w:vAlign w:val="center"/>
          </w:tcPr>
          <w:p w14:paraId="24CAFBD0" w14:textId="6FAC491F"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BB432E">
              <w:rPr>
                <w:rFonts w:ascii="Candara" w:hAnsi="Candara"/>
                <w:color w:val="404040" w:themeColor="text1" w:themeTint="BF"/>
                <w:sz w:val="22"/>
                <w:szCs w:val="22"/>
              </w:rPr>
              <w:t>441</w:t>
            </w:r>
          </w:p>
        </w:tc>
        <w:tc>
          <w:tcPr>
            <w:tcW w:w="1387" w:type="dxa"/>
            <w:vAlign w:val="center"/>
          </w:tcPr>
          <w:p w14:paraId="1A2B1EE6" w14:textId="6463FDAB"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BB432E">
              <w:rPr>
                <w:rFonts w:ascii="Candara" w:hAnsi="Candara"/>
                <w:color w:val="404040" w:themeColor="text1" w:themeTint="BF"/>
                <w:sz w:val="22"/>
                <w:szCs w:val="22"/>
              </w:rPr>
              <w:t>706,068,166</w:t>
            </w:r>
          </w:p>
        </w:tc>
        <w:tc>
          <w:tcPr>
            <w:tcW w:w="1387" w:type="dxa"/>
            <w:vAlign w:val="center"/>
          </w:tcPr>
          <w:p w14:paraId="034D2A36" w14:textId="177A5160"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BB432E">
              <w:rPr>
                <w:rFonts w:ascii="Candara" w:hAnsi="Candara"/>
                <w:color w:val="404040" w:themeColor="text1" w:themeTint="BF"/>
                <w:sz w:val="22"/>
                <w:szCs w:val="22"/>
              </w:rPr>
              <w:t>196,690,418</w:t>
            </w:r>
          </w:p>
        </w:tc>
        <w:tc>
          <w:tcPr>
            <w:tcW w:w="1291" w:type="dxa"/>
            <w:vAlign w:val="center"/>
          </w:tcPr>
          <w:p w14:paraId="42590620" w14:textId="26F48F62"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BB432E">
              <w:rPr>
                <w:rFonts w:ascii="Candara" w:hAnsi="Candara"/>
                <w:color w:val="404040" w:themeColor="text1" w:themeTint="BF"/>
                <w:sz w:val="22"/>
                <w:szCs w:val="22"/>
              </w:rPr>
              <w:t>1,132</w:t>
            </w:r>
          </w:p>
        </w:tc>
        <w:tc>
          <w:tcPr>
            <w:tcW w:w="1291" w:type="dxa"/>
            <w:vAlign w:val="center"/>
          </w:tcPr>
          <w:p w14:paraId="6C4CCF6B" w14:textId="5D795ED4"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BB432E">
              <w:rPr>
                <w:rFonts w:ascii="Candara" w:hAnsi="Candara"/>
                <w:color w:val="404040" w:themeColor="text1" w:themeTint="BF"/>
                <w:sz w:val="22"/>
                <w:szCs w:val="22"/>
              </w:rPr>
              <w:t>187,549</w:t>
            </w:r>
          </w:p>
        </w:tc>
        <w:tc>
          <w:tcPr>
            <w:tcW w:w="1392" w:type="dxa"/>
            <w:vAlign w:val="center"/>
          </w:tcPr>
          <w:p w14:paraId="59BE2BE3" w14:textId="3AB0156C" w:rsidR="00BB432E" w:rsidRPr="00BB432E" w:rsidRDefault="00BB432E" w:rsidP="00BB432E">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BB432E">
              <w:rPr>
                <w:rFonts w:ascii="Candara" w:hAnsi="Candara"/>
                <w:color w:val="404040" w:themeColor="text1" w:themeTint="BF"/>
                <w:sz w:val="22"/>
                <w:szCs w:val="22"/>
              </w:rPr>
              <w:t>9.5</w:t>
            </w:r>
          </w:p>
        </w:tc>
      </w:tr>
    </w:tbl>
    <w:p w14:paraId="4755D1C5" w14:textId="572E05CF" w:rsidR="00D71A03" w:rsidRPr="00A06856"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following table exhibits savings for applying renovation more ambitious renovation scenario. The total savings from this scenario is 1,481 GWh which represents 47% of the total </w:t>
      </w:r>
      <w:commentRangeStart w:id="782"/>
      <w:r w:rsidRPr="00C25208">
        <w:rPr>
          <w:rFonts w:ascii="Candara" w:hAnsi="Candara"/>
          <w:color w:val="404040" w:themeColor="text1" w:themeTint="BF"/>
          <w:sz w:val="22"/>
          <w:szCs w:val="22"/>
          <w:lang w:val="en-GB"/>
        </w:rPr>
        <w:t xml:space="preserve">universities’ </w:t>
      </w:r>
      <w:commentRangeEnd w:id="782"/>
      <w:r w:rsidR="005903CE">
        <w:rPr>
          <w:rStyle w:val="CommentReference"/>
          <w:rFonts w:asciiTheme="minorHAnsi" w:hAnsiTheme="minorHAnsi"/>
        </w:rPr>
        <w:commentReference w:id="782"/>
      </w:r>
      <w:r w:rsidRPr="00C25208">
        <w:rPr>
          <w:rFonts w:ascii="Candara" w:hAnsi="Candara"/>
          <w:color w:val="404040" w:themeColor="text1" w:themeTint="BF"/>
          <w:sz w:val="22"/>
          <w:szCs w:val="22"/>
          <w:lang w:val="en-GB"/>
        </w:rPr>
        <w:t>consumptions.</w:t>
      </w:r>
    </w:p>
    <w:p w14:paraId="425D4284" w14:textId="07181938" w:rsidR="00D71A03" w:rsidRDefault="00D71A03" w:rsidP="00BB432E">
      <w:pPr>
        <w:pStyle w:val="Caption"/>
        <w:keepNext/>
        <w:spacing w:before="120" w:after="120" w:line="300" w:lineRule="atLeast"/>
        <w:rPr>
          <w:rFonts w:ascii="Candara" w:hAnsi="Candara"/>
          <w:sz w:val="21"/>
          <w:szCs w:val="18"/>
        </w:rPr>
      </w:pPr>
      <w:bookmarkStart w:id="783" w:name="_Toc137398066"/>
      <w:bookmarkStart w:id="784" w:name="_Toc139535261"/>
      <w:r w:rsidRPr="00BB432E">
        <w:rPr>
          <w:rFonts w:ascii="Candara" w:hAnsi="Candara"/>
          <w:sz w:val="21"/>
          <w:szCs w:val="18"/>
        </w:rPr>
        <w:lastRenderedPageBreak/>
        <w:t xml:space="preserve">Table </w:t>
      </w:r>
      <w:r w:rsidRPr="00BB432E">
        <w:rPr>
          <w:rFonts w:ascii="Candara" w:hAnsi="Candara"/>
          <w:sz w:val="21"/>
          <w:szCs w:val="18"/>
        </w:rPr>
        <w:fldChar w:fldCharType="begin"/>
      </w:r>
      <w:r w:rsidRPr="00BB432E">
        <w:rPr>
          <w:rFonts w:ascii="Candara" w:hAnsi="Candara"/>
          <w:sz w:val="21"/>
          <w:szCs w:val="18"/>
        </w:rPr>
        <w:instrText xml:space="preserve"> SEQ Table \* ARABIC </w:instrText>
      </w:r>
      <w:r w:rsidRPr="00BB432E">
        <w:rPr>
          <w:rFonts w:ascii="Candara" w:hAnsi="Candara"/>
          <w:sz w:val="21"/>
          <w:szCs w:val="18"/>
        </w:rPr>
        <w:fldChar w:fldCharType="separate"/>
      </w:r>
      <w:r w:rsidR="00BB432E">
        <w:rPr>
          <w:rFonts w:ascii="Candara" w:hAnsi="Candara"/>
          <w:noProof/>
          <w:sz w:val="21"/>
          <w:szCs w:val="18"/>
        </w:rPr>
        <w:t>42</w:t>
      </w:r>
      <w:r w:rsidRPr="00BB432E">
        <w:rPr>
          <w:rFonts w:ascii="Candara" w:hAnsi="Candara"/>
          <w:sz w:val="21"/>
          <w:szCs w:val="18"/>
        </w:rPr>
        <w:fldChar w:fldCharType="end"/>
      </w:r>
      <w:r w:rsidR="00BB432E">
        <w:rPr>
          <w:rFonts w:ascii="Candara" w:hAnsi="Candara"/>
          <w:sz w:val="21"/>
          <w:szCs w:val="18"/>
        </w:rPr>
        <w:t>:</w:t>
      </w:r>
      <w:r w:rsidRPr="00BB432E">
        <w:rPr>
          <w:rFonts w:ascii="Candara" w:hAnsi="Candara"/>
          <w:sz w:val="21"/>
          <w:szCs w:val="18"/>
        </w:rPr>
        <w:t xml:space="preserve"> </w:t>
      </w:r>
      <w:r w:rsidR="00571F88">
        <w:rPr>
          <w:rFonts w:ascii="Candara" w:hAnsi="Candara"/>
          <w:sz w:val="21"/>
          <w:szCs w:val="18"/>
        </w:rPr>
        <w:t xml:space="preserve">Public sector </w:t>
      </w:r>
      <w:r w:rsidRPr="00BB432E">
        <w:rPr>
          <w:rFonts w:ascii="Candara" w:hAnsi="Candara"/>
          <w:sz w:val="21"/>
          <w:szCs w:val="18"/>
        </w:rPr>
        <w:t>results of scenario 2</w:t>
      </w:r>
      <w:bookmarkEnd w:id="783"/>
      <w:bookmarkEnd w:id="784"/>
      <w:r w:rsidR="00571F88">
        <w:rPr>
          <w:rFonts w:ascii="Candara" w:hAnsi="Candara"/>
          <w:sz w:val="21"/>
          <w:szCs w:val="18"/>
        </w:rPr>
        <w:t xml:space="preserve"> (administrative buildings)</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53"/>
        <w:gridCol w:w="1361"/>
        <w:gridCol w:w="1549"/>
        <w:gridCol w:w="1387"/>
        <w:gridCol w:w="1265"/>
        <w:gridCol w:w="1265"/>
        <w:gridCol w:w="1354"/>
      </w:tblGrid>
      <w:tr w:rsidR="00571F88" w:rsidRPr="00FD307A" w14:paraId="4E0F26E3"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03ED9F91" w14:textId="77777777" w:rsidR="00571F88" w:rsidRPr="00FD307A" w:rsidRDefault="00571F88" w:rsidP="00C85CCB">
            <w:pPr>
              <w:spacing w:before="20" w:after="20" w:line="300" w:lineRule="atLeast"/>
              <w:jc w:val="center"/>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SCENARIO 2 (DEEP RENOVATION)</w:t>
            </w:r>
          </w:p>
        </w:tc>
      </w:tr>
      <w:tr w:rsidR="00571F88" w:rsidRPr="00FD307A" w14:paraId="1CE99BA7"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3653A88F" w14:textId="77777777" w:rsidR="00571F88" w:rsidRPr="00FD307A" w:rsidRDefault="00571F88"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42764479" w14:textId="77777777" w:rsidR="00571F88" w:rsidRPr="00FD307A"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Electricity saved (GWh)</w:t>
            </w:r>
          </w:p>
        </w:tc>
        <w:tc>
          <w:tcPr>
            <w:tcW w:w="1387" w:type="dxa"/>
            <w:shd w:val="clear" w:color="auto" w:fill="1C487D"/>
            <w:vAlign w:val="center"/>
          </w:tcPr>
          <w:p w14:paraId="4E2DBD95" w14:textId="77777777" w:rsidR="00571F88" w:rsidRPr="00396FB0"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785" w:author="Svetlana Adamek" w:date="2023-07-24T08:06:00Z">
                  <w:rPr>
                    <w:rFonts w:ascii="Candara" w:hAnsi="Candara"/>
                    <w:color w:val="FFFFFF" w:themeColor="background1"/>
                    <w:sz w:val="20"/>
                    <w:szCs w:val="20"/>
                    <w:lang w:val="en-US"/>
                  </w:rPr>
                </w:rPrChange>
              </w:rPr>
            </w:pPr>
            <w:r w:rsidRPr="00396FB0">
              <w:rPr>
                <w:rFonts w:ascii="Candara" w:hAnsi="Candara"/>
                <w:color w:val="FFFFFF" w:themeColor="background1"/>
                <w:sz w:val="20"/>
                <w:szCs w:val="20"/>
                <w:highlight w:val="yellow"/>
                <w:lang w:val="en-US"/>
                <w:rPrChange w:id="786" w:author="Svetlana Adamek" w:date="2023-07-24T08:06: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4BCEDEFC" w14:textId="77777777" w:rsidR="00571F88" w:rsidRPr="00396FB0"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787" w:author="Svetlana Adamek" w:date="2023-07-24T08:06:00Z">
                  <w:rPr>
                    <w:rFonts w:ascii="Candara" w:hAnsi="Candara" w:cstheme="minorHAnsi"/>
                    <w:color w:val="FFFFFF" w:themeColor="background1"/>
                    <w:sz w:val="20"/>
                    <w:szCs w:val="20"/>
                    <w:lang w:val="en-US"/>
                  </w:rPr>
                </w:rPrChange>
              </w:rPr>
            </w:pPr>
            <w:r w:rsidRPr="00396FB0">
              <w:rPr>
                <w:rFonts w:ascii="Candara" w:hAnsi="Candara"/>
                <w:color w:val="FFFFFF" w:themeColor="background1"/>
                <w:sz w:val="20"/>
                <w:szCs w:val="20"/>
                <w:highlight w:val="yellow"/>
                <w:lang w:val="en-US"/>
                <w:rPrChange w:id="788" w:author="Svetlana Adamek" w:date="2023-07-24T08:06:00Z">
                  <w:rPr>
                    <w:rFonts w:ascii="Candara" w:hAnsi="Candara"/>
                    <w:color w:val="FFFFFF" w:themeColor="background1"/>
                    <w:sz w:val="20"/>
                    <w:szCs w:val="20"/>
                    <w:lang w:val="en-US"/>
                  </w:rPr>
                </w:rPrChange>
              </w:rPr>
              <w:t>CAPEX (EUR)</w:t>
            </w:r>
          </w:p>
        </w:tc>
        <w:tc>
          <w:tcPr>
            <w:tcW w:w="1291" w:type="dxa"/>
            <w:shd w:val="clear" w:color="auto" w:fill="1C487D"/>
            <w:vAlign w:val="center"/>
          </w:tcPr>
          <w:p w14:paraId="5A4D4BED" w14:textId="77777777" w:rsidR="00571F88" w:rsidRPr="00FD307A"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sidRPr="00FD307A">
              <w:rPr>
                <w:rFonts w:ascii="Candara" w:hAnsi="Candara"/>
                <w:color w:val="FFFFFF" w:themeColor="background1"/>
                <w:sz w:val="20"/>
                <w:szCs w:val="20"/>
                <w:lang w:val="en-US"/>
              </w:rPr>
              <w:t>Primary energy savings (GWh)</w:t>
            </w:r>
          </w:p>
        </w:tc>
        <w:tc>
          <w:tcPr>
            <w:tcW w:w="1291" w:type="dxa"/>
            <w:shd w:val="clear" w:color="auto" w:fill="1C487D"/>
            <w:vAlign w:val="center"/>
          </w:tcPr>
          <w:p w14:paraId="6266AFE4" w14:textId="77777777" w:rsidR="00571F88" w:rsidRPr="00FD307A"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Co2 savings (tons CO2)</w:t>
            </w:r>
          </w:p>
        </w:tc>
        <w:tc>
          <w:tcPr>
            <w:tcW w:w="1392" w:type="dxa"/>
            <w:shd w:val="clear" w:color="auto" w:fill="1C487D"/>
            <w:vAlign w:val="center"/>
          </w:tcPr>
          <w:p w14:paraId="1876B425" w14:textId="77777777" w:rsidR="00571F88" w:rsidRPr="00FD307A"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sidRPr="00FD307A">
              <w:rPr>
                <w:rFonts w:ascii="Candara" w:hAnsi="Candara"/>
                <w:color w:val="FFFFFF" w:themeColor="background1"/>
                <w:sz w:val="20"/>
                <w:szCs w:val="20"/>
                <w:lang w:val="en-US"/>
              </w:rPr>
              <w:t>Payback period</w:t>
            </w:r>
          </w:p>
        </w:tc>
      </w:tr>
      <w:tr w:rsidR="00571F88" w:rsidRPr="00FD307A" w14:paraId="1BF06FD5"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9050F96" w14:textId="77777777" w:rsidR="00571F88" w:rsidRPr="00FD307A" w:rsidRDefault="00571F88" w:rsidP="00571F88">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Upgrade HVAC System</w:t>
            </w:r>
          </w:p>
        </w:tc>
        <w:tc>
          <w:tcPr>
            <w:tcW w:w="1388" w:type="dxa"/>
            <w:vAlign w:val="center"/>
          </w:tcPr>
          <w:p w14:paraId="6233D6FD" w14:textId="74616048"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630.42</w:t>
            </w:r>
          </w:p>
        </w:tc>
        <w:tc>
          <w:tcPr>
            <w:tcW w:w="1387" w:type="dxa"/>
            <w:vAlign w:val="center"/>
          </w:tcPr>
          <w:p w14:paraId="79CB9E85" w14:textId="5D1E1377"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1,008,668,808</w:t>
            </w:r>
          </w:p>
        </w:tc>
        <w:tc>
          <w:tcPr>
            <w:tcW w:w="1387" w:type="dxa"/>
            <w:vAlign w:val="center"/>
          </w:tcPr>
          <w:p w14:paraId="138D42C4" w14:textId="041D3C53"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844,760,127</w:t>
            </w:r>
          </w:p>
        </w:tc>
        <w:tc>
          <w:tcPr>
            <w:tcW w:w="1291" w:type="dxa"/>
            <w:vAlign w:val="center"/>
          </w:tcPr>
          <w:p w14:paraId="2D4702A4" w14:textId="3FED055D"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1,616.46</w:t>
            </w:r>
          </w:p>
        </w:tc>
        <w:tc>
          <w:tcPr>
            <w:tcW w:w="1291" w:type="dxa"/>
            <w:vAlign w:val="center"/>
          </w:tcPr>
          <w:p w14:paraId="183D1237" w14:textId="54FE8F20"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267,928</w:t>
            </w:r>
          </w:p>
        </w:tc>
        <w:tc>
          <w:tcPr>
            <w:tcW w:w="1392" w:type="dxa"/>
            <w:vAlign w:val="center"/>
          </w:tcPr>
          <w:p w14:paraId="79F08A24" w14:textId="6DAA5C8E"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28.5</w:t>
            </w:r>
          </w:p>
        </w:tc>
      </w:tr>
      <w:tr w:rsidR="00571F88" w:rsidRPr="00FD307A" w14:paraId="68E7A1FC"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71FEEF4E" w14:textId="77777777" w:rsidR="00571F88" w:rsidRPr="00FD307A" w:rsidRDefault="00571F88" w:rsidP="00571F88">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Replacing windows</w:t>
            </w:r>
          </w:p>
        </w:tc>
        <w:tc>
          <w:tcPr>
            <w:tcW w:w="1388" w:type="dxa"/>
            <w:vAlign w:val="center"/>
          </w:tcPr>
          <w:p w14:paraId="5C2F74A0" w14:textId="1019921A"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63.04</w:t>
            </w:r>
          </w:p>
        </w:tc>
        <w:tc>
          <w:tcPr>
            <w:tcW w:w="1387" w:type="dxa"/>
            <w:vAlign w:val="center"/>
          </w:tcPr>
          <w:p w14:paraId="239A108B" w14:textId="5D50FF1D"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100,866,881</w:t>
            </w:r>
          </w:p>
        </w:tc>
        <w:tc>
          <w:tcPr>
            <w:tcW w:w="1387" w:type="dxa"/>
            <w:vAlign w:val="center"/>
          </w:tcPr>
          <w:p w14:paraId="687965FB" w14:textId="54953C83"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34,042,572</w:t>
            </w:r>
          </w:p>
        </w:tc>
        <w:tc>
          <w:tcPr>
            <w:tcW w:w="1291" w:type="dxa"/>
            <w:vAlign w:val="center"/>
          </w:tcPr>
          <w:p w14:paraId="144A44F3" w14:textId="262D8FE6"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161.65</w:t>
            </w:r>
          </w:p>
        </w:tc>
        <w:tc>
          <w:tcPr>
            <w:tcW w:w="1291" w:type="dxa"/>
            <w:vAlign w:val="center"/>
          </w:tcPr>
          <w:p w14:paraId="0043CDF0" w14:textId="49CB207E"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26,793</w:t>
            </w:r>
          </w:p>
        </w:tc>
        <w:tc>
          <w:tcPr>
            <w:tcW w:w="1392" w:type="dxa"/>
            <w:vAlign w:val="center"/>
          </w:tcPr>
          <w:p w14:paraId="44401161" w14:textId="704A8192"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11.5</w:t>
            </w:r>
          </w:p>
        </w:tc>
      </w:tr>
      <w:tr w:rsidR="00571F88" w:rsidRPr="00FD307A" w14:paraId="4B31AA2B"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93E306B" w14:textId="77777777" w:rsidR="00571F88" w:rsidRPr="00FD307A" w:rsidRDefault="00571F88" w:rsidP="00571F88">
            <w:pPr>
              <w:spacing w:before="20" w:after="20" w:line="300" w:lineRule="atLeast"/>
              <w:ind w:right="-134"/>
              <w:rPr>
                <w:rFonts w:ascii="Candara" w:hAnsi="Candara"/>
                <w:b w:val="0"/>
                <w:bCs/>
                <w:color w:val="1C487D"/>
                <w:sz w:val="22"/>
                <w:szCs w:val="22"/>
                <w:lang w:val="en-US"/>
              </w:rPr>
            </w:pPr>
            <w:r w:rsidRPr="00FD307A">
              <w:rPr>
                <w:rFonts w:ascii="Candara" w:hAnsi="Candara" w:cs="Arial"/>
                <w:b w:val="0"/>
                <w:bCs/>
                <w:color w:val="1C487D"/>
                <w:sz w:val="22"/>
                <w:szCs w:val="22"/>
                <w:lang w:val="en-US"/>
              </w:rPr>
              <w:t>Inverters on motors</w:t>
            </w:r>
          </w:p>
        </w:tc>
        <w:tc>
          <w:tcPr>
            <w:tcW w:w="1388" w:type="dxa"/>
            <w:vAlign w:val="center"/>
          </w:tcPr>
          <w:p w14:paraId="01D4339E" w14:textId="0BDC0531"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31.52</w:t>
            </w:r>
          </w:p>
        </w:tc>
        <w:tc>
          <w:tcPr>
            <w:tcW w:w="1387" w:type="dxa"/>
            <w:vAlign w:val="center"/>
          </w:tcPr>
          <w:p w14:paraId="44CCF776" w14:textId="667515D3"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50,433,440</w:t>
            </w:r>
          </w:p>
        </w:tc>
        <w:tc>
          <w:tcPr>
            <w:tcW w:w="1387" w:type="dxa"/>
            <w:vAlign w:val="center"/>
          </w:tcPr>
          <w:p w14:paraId="063E3327" w14:textId="235D333D"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13,869,196</w:t>
            </w:r>
          </w:p>
        </w:tc>
        <w:tc>
          <w:tcPr>
            <w:tcW w:w="1291" w:type="dxa"/>
            <w:vAlign w:val="center"/>
          </w:tcPr>
          <w:p w14:paraId="1B3D1C03" w14:textId="51F48C50"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80.82</w:t>
            </w:r>
          </w:p>
        </w:tc>
        <w:tc>
          <w:tcPr>
            <w:tcW w:w="1291" w:type="dxa"/>
            <w:vAlign w:val="center"/>
          </w:tcPr>
          <w:p w14:paraId="12686573" w14:textId="7EA9F34E"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13,396</w:t>
            </w:r>
          </w:p>
        </w:tc>
        <w:tc>
          <w:tcPr>
            <w:tcW w:w="1392" w:type="dxa"/>
            <w:vAlign w:val="center"/>
          </w:tcPr>
          <w:p w14:paraId="4A08B5C2" w14:textId="5729EE34"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9.4</w:t>
            </w:r>
          </w:p>
        </w:tc>
      </w:tr>
      <w:tr w:rsidR="00571F88" w:rsidRPr="00FD307A" w14:paraId="337348BB"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B5A1387" w14:textId="77777777" w:rsidR="00571F88" w:rsidRPr="00FD307A" w:rsidRDefault="00571F88" w:rsidP="00571F88">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BMS</w:t>
            </w:r>
          </w:p>
        </w:tc>
        <w:tc>
          <w:tcPr>
            <w:tcW w:w="1388" w:type="dxa"/>
            <w:vAlign w:val="center"/>
          </w:tcPr>
          <w:p w14:paraId="59AC0F10" w14:textId="7C53FF0E"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252.17</w:t>
            </w:r>
          </w:p>
        </w:tc>
        <w:tc>
          <w:tcPr>
            <w:tcW w:w="1387" w:type="dxa"/>
            <w:vAlign w:val="center"/>
          </w:tcPr>
          <w:p w14:paraId="38CABDAB" w14:textId="0D7ACBE9"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403,467,523</w:t>
            </w:r>
          </w:p>
        </w:tc>
        <w:tc>
          <w:tcPr>
            <w:tcW w:w="1387" w:type="dxa"/>
            <w:vAlign w:val="center"/>
          </w:tcPr>
          <w:p w14:paraId="54DB0F54" w14:textId="4202BE70"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151,300,321</w:t>
            </w:r>
          </w:p>
        </w:tc>
        <w:tc>
          <w:tcPr>
            <w:tcW w:w="1291" w:type="dxa"/>
            <w:vAlign w:val="center"/>
          </w:tcPr>
          <w:p w14:paraId="72E7EAEB" w14:textId="785269B8"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646.58</w:t>
            </w:r>
          </w:p>
        </w:tc>
        <w:tc>
          <w:tcPr>
            <w:tcW w:w="1291" w:type="dxa"/>
            <w:vAlign w:val="center"/>
          </w:tcPr>
          <w:p w14:paraId="462C3EAB" w14:textId="25087F6B"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107,171</w:t>
            </w:r>
          </w:p>
        </w:tc>
        <w:tc>
          <w:tcPr>
            <w:tcW w:w="1392" w:type="dxa"/>
            <w:vAlign w:val="center"/>
          </w:tcPr>
          <w:p w14:paraId="2A6D055B" w14:textId="58140F20"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12.8</w:t>
            </w:r>
          </w:p>
        </w:tc>
      </w:tr>
      <w:tr w:rsidR="00571F88" w:rsidRPr="00FD307A" w14:paraId="5F7B5773"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8B9EB26" w14:textId="77777777" w:rsidR="00571F88" w:rsidRPr="00FD307A" w:rsidRDefault="00571F88" w:rsidP="00571F88">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Lighting</w:t>
            </w:r>
          </w:p>
        </w:tc>
        <w:tc>
          <w:tcPr>
            <w:tcW w:w="1388" w:type="dxa"/>
            <w:vAlign w:val="center"/>
          </w:tcPr>
          <w:p w14:paraId="3F7EFA01" w14:textId="384B2E38"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157.60</w:t>
            </w:r>
          </w:p>
        </w:tc>
        <w:tc>
          <w:tcPr>
            <w:tcW w:w="1387" w:type="dxa"/>
            <w:vAlign w:val="center"/>
          </w:tcPr>
          <w:p w14:paraId="0549D31B" w14:textId="1FBD1815"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252,167,202</w:t>
            </w:r>
          </w:p>
        </w:tc>
        <w:tc>
          <w:tcPr>
            <w:tcW w:w="1387" w:type="dxa"/>
            <w:vAlign w:val="center"/>
          </w:tcPr>
          <w:p w14:paraId="7C346502" w14:textId="3CC4B61B"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31,520,900</w:t>
            </w:r>
          </w:p>
        </w:tc>
        <w:tc>
          <w:tcPr>
            <w:tcW w:w="1291" w:type="dxa"/>
            <w:vAlign w:val="center"/>
          </w:tcPr>
          <w:p w14:paraId="0113F265" w14:textId="2A1E0B40"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404.11</w:t>
            </w:r>
          </w:p>
        </w:tc>
        <w:tc>
          <w:tcPr>
            <w:tcW w:w="1291" w:type="dxa"/>
            <w:vAlign w:val="center"/>
          </w:tcPr>
          <w:p w14:paraId="7546B91F" w14:textId="3890F81C"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66,982</w:t>
            </w:r>
          </w:p>
        </w:tc>
        <w:tc>
          <w:tcPr>
            <w:tcW w:w="1392" w:type="dxa"/>
            <w:vAlign w:val="center"/>
          </w:tcPr>
          <w:p w14:paraId="3538CF74" w14:textId="70B4FB7A"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4.3</w:t>
            </w:r>
          </w:p>
        </w:tc>
      </w:tr>
      <w:tr w:rsidR="00571F88" w:rsidRPr="00FD307A" w14:paraId="3A58480D"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9D6CD77" w14:textId="77777777" w:rsidR="00571F88" w:rsidRPr="00FD307A" w:rsidRDefault="00571F88" w:rsidP="00571F88">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Solar water heater</w:t>
            </w:r>
          </w:p>
        </w:tc>
        <w:tc>
          <w:tcPr>
            <w:tcW w:w="1388" w:type="dxa"/>
            <w:vAlign w:val="center"/>
          </w:tcPr>
          <w:p w14:paraId="60951D47" w14:textId="763DB366"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315.21</w:t>
            </w:r>
          </w:p>
        </w:tc>
        <w:tc>
          <w:tcPr>
            <w:tcW w:w="1387" w:type="dxa"/>
            <w:vAlign w:val="center"/>
          </w:tcPr>
          <w:p w14:paraId="53911ED5" w14:textId="154502C0"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504,334,404</w:t>
            </w:r>
          </w:p>
        </w:tc>
        <w:tc>
          <w:tcPr>
            <w:tcW w:w="1387" w:type="dxa"/>
            <w:vAlign w:val="center"/>
          </w:tcPr>
          <w:p w14:paraId="0158BCC1" w14:textId="45ADDF44"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108,468,980</w:t>
            </w:r>
          </w:p>
        </w:tc>
        <w:tc>
          <w:tcPr>
            <w:tcW w:w="1291" w:type="dxa"/>
            <w:vAlign w:val="center"/>
          </w:tcPr>
          <w:p w14:paraId="444DF6C1" w14:textId="53C9EC28"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808.23</w:t>
            </w:r>
          </w:p>
        </w:tc>
        <w:tc>
          <w:tcPr>
            <w:tcW w:w="1291" w:type="dxa"/>
            <w:vAlign w:val="center"/>
          </w:tcPr>
          <w:p w14:paraId="7E001E41" w14:textId="2EEC251F"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133,964</w:t>
            </w:r>
          </w:p>
        </w:tc>
        <w:tc>
          <w:tcPr>
            <w:tcW w:w="1392" w:type="dxa"/>
            <w:vAlign w:val="center"/>
          </w:tcPr>
          <w:p w14:paraId="6595AE9A" w14:textId="53CBFDEF"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7.3</w:t>
            </w:r>
          </w:p>
        </w:tc>
      </w:tr>
      <w:tr w:rsidR="00571F88" w:rsidRPr="00FD307A" w14:paraId="46C10E14"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67D0E918" w14:textId="77777777" w:rsidR="00571F88" w:rsidRPr="00FD307A" w:rsidRDefault="00571F88" w:rsidP="00571F88">
            <w:pPr>
              <w:spacing w:before="20" w:after="20" w:line="300" w:lineRule="atLeast"/>
              <w:ind w:right="-134"/>
              <w:rPr>
                <w:rFonts w:ascii="Candara" w:hAnsi="Candara"/>
                <w:b w:val="0"/>
                <w:bCs/>
                <w:color w:val="1C487D"/>
                <w:sz w:val="22"/>
                <w:szCs w:val="22"/>
                <w:lang w:val="en-US"/>
              </w:rPr>
            </w:pPr>
            <w:r w:rsidRPr="00FD307A">
              <w:rPr>
                <w:rFonts w:ascii="Candara" w:hAnsi="Candara"/>
                <w:b w:val="0"/>
                <w:bCs/>
                <w:color w:val="1C487D"/>
                <w:sz w:val="22"/>
                <w:szCs w:val="22"/>
                <w:lang w:val="en-US"/>
              </w:rPr>
              <w:t>PV</w:t>
            </w:r>
          </w:p>
        </w:tc>
        <w:tc>
          <w:tcPr>
            <w:tcW w:w="1388" w:type="dxa"/>
            <w:vAlign w:val="center"/>
          </w:tcPr>
          <w:p w14:paraId="548B3DC5" w14:textId="5F167A81"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31.52</w:t>
            </w:r>
          </w:p>
        </w:tc>
        <w:tc>
          <w:tcPr>
            <w:tcW w:w="1387" w:type="dxa"/>
            <w:vAlign w:val="center"/>
          </w:tcPr>
          <w:p w14:paraId="7CCD98A9" w14:textId="040DE370"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50,433,440</w:t>
            </w:r>
          </w:p>
        </w:tc>
        <w:tc>
          <w:tcPr>
            <w:tcW w:w="1387" w:type="dxa"/>
            <w:vAlign w:val="center"/>
          </w:tcPr>
          <w:p w14:paraId="76669363" w14:textId="1FAFBAF4"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7,880,225</w:t>
            </w:r>
          </w:p>
        </w:tc>
        <w:tc>
          <w:tcPr>
            <w:tcW w:w="1291" w:type="dxa"/>
            <w:vAlign w:val="center"/>
          </w:tcPr>
          <w:p w14:paraId="583130E1" w14:textId="2FFB0754"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80.82</w:t>
            </w:r>
          </w:p>
        </w:tc>
        <w:tc>
          <w:tcPr>
            <w:tcW w:w="1291" w:type="dxa"/>
            <w:vAlign w:val="center"/>
          </w:tcPr>
          <w:p w14:paraId="722D0193" w14:textId="7313658A"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13,396</w:t>
            </w:r>
          </w:p>
        </w:tc>
        <w:tc>
          <w:tcPr>
            <w:tcW w:w="1392" w:type="dxa"/>
            <w:vAlign w:val="center"/>
          </w:tcPr>
          <w:p w14:paraId="43A25C70" w14:textId="7A09D99C" w:rsidR="00571F88" w:rsidRPr="00FD307A"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2"/>
                <w:szCs w:val="22"/>
                <w:lang w:val="en-US"/>
              </w:rPr>
            </w:pPr>
            <w:r w:rsidRPr="00A06856">
              <w:rPr>
                <w:rFonts w:ascii="Candara" w:hAnsi="Candara"/>
                <w:color w:val="404040" w:themeColor="text1" w:themeTint="BF"/>
                <w:sz w:val="22"/>
                <w:szCs w:val="22"/>
              </w:rPr>
              <w:t>5.3</w:t>
            </w:r>
          </w:p>
        </w:tc>
      </w:tr>
      <w:tr w:rsidR="00571F88" w:rsidRPr="00FD307A" w14:paraId="6DDEAF72"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7745E37D" w14:textId="77777777" w:rsidR="00571F88" w:rsidRPr="00FD307A" w:rsidRDefault="00571F88" w:rsidP="00571F88">
            <w:pPr>
              <w:spacing w:before="20" w:after="20" w:line="300" w:lineRule="atLeast"/>
              <w:ind w:right="-134"/>
              <w:rPr>
                <w:rFonts w:ascii="Candara" w:hAnsi="Candara"/>
                <w:b w:val="0"/>
                <w:bCs/>
                <w:color w:val="1C487D"/>
                <w:sz w:val="20"/>
                <w:szCs w:val="20"/>
                <w:lang w:val="en-US"/>
              </w:rPr>
            </w:pPr>
            <w:r w:rsidRPr="00FD307A">
              <w:rPr>
                <w:rFonts w:ascii="Candara" w:hAnsi="Candara"/>
                <w:b w:val="0"/>
                <w:bCs/>
                <w:color w:val="1C487D"/>
                <w:sz w:val="22"/>
                <w:szCs w:val="22"/>
                <w:lang w:val="en-US"/>
              </w:rPr>
              <w:t>Total</w:t>
            </w:r>
          </w:p>
        </w:tc>
        <w:tc>
          <w:tcPr>
            <w:tcW w:w="1388" w:type="dxa"/>
            <w:vAlign w:val="center"/>
          </w:tcPr>
          <w:p w14:paraId="4F352486" w14:textId="5C283D73"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A06856">
              <w:rPr>
                <w:rFonts w:ascii="Candara" w:hAnsi="Candara"/>
                <w:color w:val="404040" w:themeColor="text1" w:themeTint="BF"/>
                <w:sz w:val="22"/>
                <w:szCs w:val="22"/>
              </w:rPr>
              <w:t>1,481</w:t>
            </w:r>
          </w:p>
        </w:tc>
        <w:tc>
          <w:tcPr>
            <w:tcW w:w="1387" w:type="dxa"/>
            <w:vAlign w:val="center"/>
          </w:tcPr>
          <w:p w14:paraId="44C71B18" w14:textId="02BF4352"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A06856">
              <w:rPr>
                <w:rFonts w:ascii="Candara" w:hAnsi="Candara"/>
                <w:color w:val="404040" w:themeColor="text1" w:themeTint="BF"/>
                <w:sz w:val="22"/>
                <w:szCs w:val="22"/>
              </w:rPr>
              <w:t>2,370,371,699</w:t>
            </w:r>
          </w:p>
        </w:tc>
        <w:tc>
          <w:tcPr>
            <w:tcW w:w="1387" w:type="dxa"/>
            <w:vAlign w:val="center"/>
          </w:tcPr>
          <w:p w14:paraId="25674F92" w14:textId="0213A99D"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A06856">
              <w:rPr>
                <w:rFonts w:ascii="Candara" w:hAnsi="Candara"/>
                <w:color w:val="404040" w:themeColor="text1" w:themeTint="BF"/>
                <w:sz w:val="22"/>
                <w:szCs w:val="22"/>
              </w:rPr>
              <w:t>1,191,842,322</w:t>
            </w:r>
          </w:p>
        </w:tc>
        <w:tc>
          <w:tcPr>
            <w:tcW w:w="1291" w:type="dxa"/>
            <w:vAlign w:val="center"/>
          </w:tcPr>
          <w:p w14:paraId="07646471" w14:textId="15ACA429"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A06856">
              <w:rPr>
                <w:rFonts w:ascii="Candara" w:hAnsi="Candara"/>
                <w:color w:val="404040" w:themeColor="text1" w:themeTint="BF"/>
                <w:sz w:val="22"/>
                <w:szCs w:val="22"/>
              </w:rPr>
              <w:t>3,799</w:t>
            </w:r>
          </w:p>
        </w:tc>
        <w:tc>
          <w:tcPr>
            <w:tcW w:w="1291" w:type="dxa"/>
            <w:vAlign w:val="center"/>
          </w:tcPr>
          <w:p w14:paraId="316DF2B5" w14:textId="15CC05D9"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A06856">
              <w:rPr>
                <w:rFonts w:ascii="Candara" w:hAnsi="Candara"/>
                <w:color w:val="404040" w:themeColor="text1" w:themeTint="BF"/>
                <w:sz w:val="22"/>
                <w:szCs w:val="22"/>
              </w:rPr>
              <w:t>629,630</w:t>
            </w:r>
          </w:p>
        </w:tc>
        <w:tc>
          <w:tcPr>
            <w:tcW w:w="1392" w:type="dxa"/>
            <w:vAlign w:val="center"/>
          </w:tcPr>
          <w:p w14:paraId="6204D14F" w14:textId="27949A6F" w:rsidR="00571F88" w:rsidRPr="00FD307A"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404040" w:themeColor="text1" w:themeTint="BF"/>
                <w:sz w:val="20"/>
                <w:szCs w:val="20"/>
                <w:lang w:val="en-US"/>
              </w:rPr>
            </w:pPr>
            <w:r w:rsidRPr="00A06856">
              <w:rPr>
                <w:rFonts w:ascii="Candara" w:hAnsi="Candara"/>
                <w:color w:val="404040" w:themeColor="text1" w:themeTint="BF"/>
                <w:sz w:val="22"/>
                <w:szCs w:val="22"/>
              </w:rPr>
              <w:t>17.1</w:t>
            </w:r>
          </w:p>
        </w:tc>
      </w:tr>
    </w:tbl>
    <w:p w14:paraId="0F30407B" w14:textId="0AADDA9E" w:rsidR="00D71A03" w:rsidRPr="004543EB" w:rsidRDefault="00D71A03" w:rsidP="004543EB">
      <w:pPr>
        <w:pStyle w:val="Heading4"/>
        <w:rPr>
          <w:rFonts w:ascii="Candara" w:hAnsi="Candara"/>
        </w:rPr>
      </w:pPr>
      <w:bookmarkStart w:id="789" w:name="_Toc139105403"/>
      <w:r w:rsidRPr="004543EB">
        <w:rPr>
          <w:rFonts w:ascii="Candara" w:hAnsi="Candara"/>
        </w:rPr>
        <w:t xml:space="preserve">Public </w:t>
      </w:r>
      <w:ins w:id="790" w:author="Svetlana Adamek" w:date="2023-07-24T08:06:00Z">
        <w:r w:rsidR="00396FB0">
          <w:rPr>
            <w:rFonts w:ascii="Candara" w:hAnsi="Candara"/>
          </w:rPr>
          <w:t>s</w:t>
        </w:r>
      </w:ins>
      <w:del w:id="791" w:author="Svetlana Adamek" w:date="2023-07-24T08:06:00Z">
        <w:r w:rsidRPr="004543EB" w:rsidDel="00396FB0">
          <w:rPr>
            <w:rFonts w:ascii="Candara" w:hAnsi="Candara"/>
          </w:rPr>
          <w:delText>S</w:delText>
        </w:r>
      </w:del>
      <w:r w:rsidRPr="004543EB">
        <w:rPr>
          <w:rFonts w:ascii="Candara" w:hAnsi="Candara"/>
        </w:rPr>
        <w:t xml:space="preserve">ector </w:t>
      </w:r>
      <w:ins w:id="792" w:author="Svetlana Adamek" w:date="2023-07-24T08:06:00Z">
        <w:r w:rsidR="00396FB0">
          <w:rPr>
            <w:rFonts w:ascii="Candara" w:hAnsi="Candara"/>
          </w:rPr>
          <w:t>s</w:t>
        </w:r>
      </w:ins>
      <w:del w:id="793" w:author="Svetlana Adamek" w:date="2023-07-24T08:06:00Z">
        <w:r w:rsidRPr="004543EB" w:rsidDel="00396FB0">
          <w:rPr>
            <w:rFonts w:ascii="Candara" w:hAnsi="Candara"/>
          </w:rPr>
          <w:delText>S</w:delText>
        </w:r>
      </w:del>
      <w:r w:rsidRPr="004543EB">
        <w:rPr>
          <w:rFonts w:ascii="Candara" w:hAnsi="Candara"/>
        </w:rPr>
        <w:t>ummary</w:t>
      </w:r>
      <w:bookmarkEnd w:id="789"/>
    </w:p>
    <w:p w14:paraId="49266694" w14:textId="3E065071" w:rsidR="00D71A03" w:rsidRDefault="00D71A03" w:rsidP="00D71A03">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next tables summaries the total </w:t>
      </w:r>
      <w:ins w:id="794" w:author="Svetlana Adamek" w:date="2023-07-24T08:06:00Z">
        <w:r w:rsidR="00396FB0">
          <w:rPr>
            <w:rFonts w:ascii="Candara" w:hAnsi="Candara"/>
            <w:color w:val="404040" w:themeColor="text1" w:themeTint="BF"/>
            <w:sz w:val="22"/>
            <w:szCs w:val="22"/>
            <w:lang w:val="en-GB"/>
          </w:rPr>
          <w:t>potenti</w:t>
        </w:r>
      </w:ins>
      <w:ins w:id="795" w:author="Svetlana Adamek" w:date="2023-07-24T08:07:00Z">
        <w:r w:rsidR="00396FB0">
          <w:rPr>
            <w:rFonts w:ascii="Candara" w:hAnsi="Candara"/>
            <w:color w:val="404040" w:themeColor="text1" w:themeTint="BF"/>
            <w:sz w:val="22"/>
            <w:szCs w:val="22"/>
            <w:lang w:val="en-GB"/>
          </w:rPr>
          <w:t xml:space="preserve">al for </w:t>
        </w:r>
      </w:ins>
      <w:r w:rsidRPr="00C25208">
        <w:rPr>
          <w:rFonts w:ascii="Candara" w:hAnsi="Candara"/>
          <w:color w:val="404040" w:themeColor="text1" w:themeTint="BF"/>
          <w:sz w:val="22"/>
          <w:szCs w:val="22"/>
          <w:lang w:val="en-GB"/>
        </w:rPr>
        <w:t xml:space="preserve">energy </w:t>
      </w:r>
      <w:del w:id="796" w:author="Svetlana Adamek" w:date="2023-07-24T08:07:00Z">
        <w:r w:rsidRPr="00C25208" w:rsidDel="00396FB0">
          <w:rPr>
            <w:rFonts w:ascii="Candara" w:hAnsi="Candara"/>
            <w:color w:val="404040" w:themeColor="text1" w:themeTint="BF"/>
            <w:sz w:val="22"/>
            <w:szCs w:val="22"/>
            <w:lang w:val="en-GB"/>
          </w:rPr>
          <w:delText>saved</w:delText>
        </w:r>
      </w:del>
      <w:ins w:id="797" w:author="Svetlana Adamek" w:date="2023-07-24T08:07:00Z">
        <w:r w:rsidR="00396FB0">
          <w:rPr>
            <w:rFonts w:ascii="Candara" w:hAnsi="Candara"/>
            <w:color w:val="404040" w:themeColor="text1" w:themeTint="BF"/>
            <w:sz w:val="22"/>
            <w:szCs w:val="22"/>
            <w:lang w:val="en-GB"/>
          </w:rPr>
          <w:t>savings</w:t>
        </w:r>
      </w:ins>
      <w:r w:rsidRPr="00C25208">
        <w:rPr>
          <w:rFonts w:ascii="Candara" w:hAnsi="Candara"/>
          <w:color w:val="404040" w:themeColor="text1" w:themeTint="BF"/>
          <w:sz w:val="22"/>
          <w:szCs w:val="22"/>
          <w:lang w:val="en-GB"/>
        </w:rPr>
        <w:t xml:space="preserve">, total financial savings and total CAPEX for </w:t>
      </w:r>
      <w:del w:id="798" w:author="Svetlana Adamek" w:date="2023-07-24T08:07:00Z">
        <w:r w:rsidRPr="00C25208" w:rsidDel="002A3098">
          <w:rPr>
            <w:rFonts w:ascii="Candara" w:hAnsi="Candara"/>
            <w:color w:val="404040" w:themeColor="text1" w:themeTint="BF"/>
            <w:sz w:val="22"/>
            <w:szCs w:val="22"/>
            <w:lang w:val="en-GB"/>
          </w:rPr>
          <w:delText>the two</w:delText>
        </w:r>
      </w:del>
      <w:ins w:id="799" w:author="Svetlana Adamek" w:date="2023-07-24T08:07:00Z">
        <w:r w:rsidR="002A3098">
          <w:rPr>
            <w:rFonts w:ascii="Candara" w:hAnsi="Candara"/>
            <w:color w:val="404040" w:themeColor="text1" w:themeTint="BF"/>
            <w:sz w:val="22"/>
            <w:szCs w:val="22"/>
            <w:lang w:val="en-GB"/>
          </w:rPr>
          <w:t>both</w:t>
        </w:r>
      </w:ins>
      <w:r w:rsidRPr="00C25208">
        <w:rPr>
          <w:rFonts w:ascii="Candara" w:hAnsi="Candara"/>
          <w:color w:val="404040" w:themeColor="text1" w:themeTint="BF"/>
          <w:sz w:val="22"/>
          <w:szCs w:val="22"/>
          <w:lang w:val="en-GB"/>
        </w:rPr>
        <w:t xml:space="preserve"> scenarios, simple renovation and deep renovation.</w:t>
      </w:r>
    </w:p>
    <w:p w14:paraId="345E5A58" w14:textId="225C9C9F" w:rsidR="00571F88" w:rsidRPr="007D5C26" w:rsidRDefault="00571F88" w:rsidP="00571F88">
      <w:pPr>
        <w:pStyle w:val="Caption"/>
        <w:keepNext/>
        <w:spacing w:before="120" w:after="120" w:line="300" w:lineRule="atLeast"/>
        <w:rPr>
          <w:rFonts w:ascii="Candara" w:hAnsi="Candara"/>
          <w:sz w:val="21"/>
          <w:szCs w:val="18"/>
        </w:rPr>
      </w:pPr>
      <w:r w:rsidRPr="00DA466D">
        <w:rPr>
          <w:rFonts w:ascii="Candara" w:hAnsi="Candara"/>
          <w:sz w:val="21"/>
          <w:szCs w:val="18"/>
        </w:rPr>
        <w:t xml:space="preserve">Table </w:t>
      </w:r>
      <w:r w:rsidRPr="00DA466D">
        <w:rPr>
          <w:rFonts w:ascii="Candara" w:hAnsi="Candara"/>
          <w:sz w:val="21"/>
          <w:szCs w:val="18"/>
        </w:rPr>
        <w:fldChar w:fldCharType="begin"/>
      </w:r>
      <w:r w:rsidRPr="00DA466D">
        <w:rPr>
          <w:rFonts w:ascii="Candara" w:hAnsi="Candara"/>
          <w:sz w:val="21"/>
          <w:szCs w:val="18"/>
        </w:rPr>
        <w:instrText xml:space="preserve"> SEQ Table \* ARABIC </w:instrText>
      </w:r>
      <w:r w:rsidRPr="00DA466D">
        <w:rPr>
          <w:rFonts w:ascii="Candara" w:hAnsi="Candara"/>
          <w:sz w:val="21"/>
          <w:szCs w:val="18"/>
        </w:rPr>
        <w:fldChar w:fldCharType="separate"/>
      </w:r>
      <w:r>
        <w:rPr>
          <w:rFonts w:ascii="Candara" w:hAnsi="Candara"/>
          <w:noProof/>
          <w:sz w:val="21"/>
          <w:szCs w:val="18"/>
        </w:rPr>
        <w:t>43</w:t>
      </w:r>
      <w:r w:rsidRPr="00DA466D">
        <w:rPr>
          <w:rFonts w:ascii="Candara" w:hAnsi="Candara"/>
          <w:sz w:val="21"/>
          <w:szCs w:val="18"/>
        </w:rPr>
        <w:fldChar w:fldCharType="end"/>
      </w:r>
      <w:r>
        <w:rPr>
          <w:rFonts w:ascii="Candara" w:hAnsi="Candara"/>
          <w:sz w:val="21"/>
          <w:szCs w:val="18"/>
        </w:rPr>
        <w:t>:</w:t>
      </w:r>
      <w:r w:rsidRPr="00DA466D">
        <w:rPr>
          <w:rFonts w:ascii="Candara" w:hAnsi="Candara"/>
          <w:sz w:val="21"/>
          <w:szCs w:val="18"/>
        </w:rPr>
        <w:t xml:space="preserve"> </w:t>
      </w:r>
      <w:r>
        <w:rPr>
          <w:rFonts w:ascii="Candara" w:hAnsi="Candara"/>
          <w:sz w:val="21"/>
          <w:szCs w:val="18"/>
        </w:rPr>
        <w:t>Public</w:t>
      </w:r>
      <w:r w:rsidRPr="00DA466D">
        <w:rPr>
          <w:rFonts w:ascii="Candara" w:hAnsi="Candara"/>
          <w:sz w:val="21"/>
          <w:szCs w:val="18"/>
        </w:rPr>
        <w:t xml:space="preserve"> sector results summary for scenario 1</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76"/>
        <w:gridCol w:w="1381"/>
        <w:gridCol w:w="1444"/>
        <w:gridCol w:w="1386"/>
        <w:gridCol w:w="1282"/>
        <w:gridCol w:w="1283"/>
        <w:gridCol w:w="1382"/>
      </w:tblGrid>
      <w:tr w:rsidR="00571F88" w:rsidRPr="00C51697" w14:paraId="3A86E804"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22BCA807" w14:textId="77777777" w:rsidR="00571F88" w:rsidRPr="00C51697" w:rsidRDefault="00571F88"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1 (SIMPLE RENOVATION)</w:t>
            </w:r>
          </w:p>
        </w:tc>
      </w:tr>
      <w:tr w:rsidR="00571F88" w:rsidRPr="00C51697" w14:paraId="3D432A3F"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647FA244" w14:textId="77777777" w:rsidR="00571F88" w:rsidRPr="00C51697" w:rsidRDefault="00571F88"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0F80E91E" w14:textId="77777777"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5F7BD247" w14:textId="77777777" w:rsidR="00571F88" w:rsidRPr="002A3098"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800" w:author="Svetlana Adamek" w:date="2023-07-24T08:07:00Z">
                  <w:rPr>
                    <w:rFonts w:ascii="Candara" w:hAnsi="Candara"/>
                    <w:color w:val="FFFFFF" w:themeColor="background1"/>
                    <w:sz w:val="20"/>
                    <w:szCs w:val="20"/>
                    <w:lang w:val="en-US"/>
                  </w:rPr>
                </w:rPrChange>
              </w:rPr>
            </w:pPr>
            <w:r w:rsidRPr="002A3098">
              <w:rPr>
                <w:rFonts w:ascii="Candara" w:hAnsi="Candara"/>
                <w:color w:val="FFFFFF" w:themeColor="background1"/>
                <w:sz w:val="20"/>
                <w:szCs w:val="20"/>
                <w:highlight w:val="yellow"/>
                <w:lang w:val="en-US"/>
                <w:rPrChange w:id="801" w:author="Svetlana Adamek" w:date="2023-07-24T08:07: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2C3ED858" w14:textId="77777777" w:rsidR="00571F88" w:rsidRPr="002A3098"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802" w:author="Svetlana Adamek" w:date="2023-07-24T08:07:00Z">
                  <w:rPr>
                    <w:rFonts w:ascii="Candara" w:hAnsi="Candara" w:cstheme="minorHAnsi"/>
                    <w:color w:val="FFFFFF" w:themeColor="background1"/>
                    <w:sz w:val="20"/>
                    <w:szCs w:val="20"/>
                    <w:lang w:val="en-US"/>
                  </w:rPr>
                </w:rPrChange>
              </w:rPr>
            </w:pPr>
            <w:r w:rsidRPr="002A3098">
              <w:rPr>
                <w:rFonts w:ascii="Candara" w:hAnsi="Candara"/>
                <w:color w:val="FFFFFF" w:themeColor="background1"/>
                <w:sz w:val="20"/>
                <w:szCs w:val="20"/>
                <w:highlight w:val="yellow"/>
                <w:lang w:val="en-US"/>
                <w:rPrChange w:id="803" w:author="Svetlana Adamek" w:date="2023-07-24T08:07:00Z">
                  <w:rPr>
                    <w:rFonts w:ascii="Candara" w:hAnsi="Candara"/>
                    <w:color w:val="FFFFFF" w:themeColor="background1"/>
                    <w:sz w:val="20"/>
                    <w:szCs w:val="20"/>
                    <w:lang w:val="en-US"/>
                  </w:rPr>
                </w:rPrChange>
              </w:rPr>
              <w:t>CAPEX (EUR)</w:t>
            </w:r>
          </w:p>
        </w:tc>
        <w:tc>
          <w:tcPr>
            <w:tcW w:w="1291" w:type="dxa"/>
            <w:shd w:val="clear" w:color="auto" w:fill="1C487D"/>
            <w:vAlign w:val="center"/>
          </w:tcPr>
          <w:p w14:paraId="01FE66B0" w14:textId="77777777"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17B622B1" w14:textId="18121386"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w:t>
            </w:r>
            <w:r w:rsidR="002A3098">
              <w:rPr>
                <w:rFonts w:ascii="Candara" w:hAnsi="Candara"/>
                <w:color w:val="FFFFFF" w:themeColor="background1"/>
                <w:sz w:val="20"/>
                <w:szCs w:val="20"/>
                <w:lang w:val="en-US"/>
              </w:rPr>
              <w:t>O</w:t>
            </w:r>
            <w:del w:id="804" w:author="Svetlana Adamek" w:date="2023-07-24T08:07:00Z">
              <w:r w:rsidDel="002A3098">
                <w:rPr>
                  <w:rFonts w:ascii="Candara" w:hAnsi="Candara"/>
                  <w:color w:val="FFFFFF" w:themeColor="background1"/>
                  <w:sz w:val="20"/>
                  <w:szCs w:val="20"/>
                  <w:lang w:val="en-US"/>
                </w:rPr>
                <w:delText>o</w:delText>
              </w:r>
            </w:del>
            <w:r>
              <w:rPr>
                <w:rFonts w:ascii="Candara" w:hAnsi="Candara"/>
                <w:color w:val="FFFFFF" w:themeColor="background1"/>
                <w:sz w:val="20"/>
                <w:szCs w:val="20"/>
                <w:lang w:val="en-US"/>
              </w:rPr>
              <w:t>2 savings (tons CO2)</w:t>
            </w:r>
          </w:p>
        </w:tc>
        <w:tc>
          <w:tcPr>
            <w:tcW w:w="1392" w:type="dxa"/>
            <w:shd w:val="clear" w:color="auto" w:fill="1C487D"/>
            <w:vAlign w:val="center"/>
          </w:tcPr>
          <w:p w14:paraId="415D8EFC" w14:textId="77777777"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571F88" w:rsidRPr="00540EA8" w14:paraId="5864B450"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54B87E6A" w14:textId="77777777" w:rsidR="00571F88" w:rsidRPr="00571F88" w:rsidRDefault="00571F88" w:rsidP="00C85CCB">
            <w:pPr>
              <w:spacing w:before="20" w:after="20" w:line="300" w:lineRule="atLeast"/>
              <w:ind w:right="-134"/>
              <w:rPr>
                <w:rFonts w:ascii="Candara" w:hAnsi="Candara"/>
                <w:b w:val="0"/>
                <w:bCs/>
                <w:color w:val="1C487D"/>
                <w:sz w:val="20"/>
                <w:szCs w:val="20"/>
                <w:lang w:val="en-US"/>
              </w:rPr>
            </w:pPr>
            <w:r w:rsidRPr="00571F88">
              <w:rPr>
                <w:rFonts w:ascii="Candara" w:hAnsi="Candara"/>
                <w:b w:val="0"/>
                <w:bCs/>
                <w:color w:val="1C487D"/>
                <w:sz w:val="22"/>
                <w:szCs w:val="22"/>
              </w:rPr>
              <w:t>Total</w:t>
            </w:r>
          </w:p>
        </w:tc>
        <w:tc>
          <w:tcPr>
            <w:tcW w:w="1388" w:type="dxa"/>
            <w:vAlign w:val="center"/>
          </w:tcPr>
          <w:p w14:paraId="44D685F2" w14:textId="77777777" w:rsidR="00571F88" w:rsidRPr="00571F88"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71F88">
              <w:rPr>
                <w:rFonts w:ascii="Candara" w:hAnsi="Candara"/>
                <w:color w:val="404040" w:themeColor="text1" w:themeTint="BF"/>
                <w:sz w:val="22"/>
                <w:szCs w:val="22"/>
              </w:rPr>
              <w:t>979</w:t>
            </w:r>
          </w:p>
        </w:tc>
        <w:tc>
          <w:tcPr>
            <w:tcW w:w="1387" w:type="dxa"/>
            <w:vAlign w:val="center"/>
          </w:tcPr>
          <w:p w14:paraId="74DD5BCB" w14:textId="77777777" w:rsidR="00571F88" w:rsidRPr="00571F88"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71F88">
              <w:rPr>
                <w:rFonts w:ascii="Candara" w:hAnsi="Candara"/>
                <w:color w:val="404040" w:themeColor="text1" w:themeTint="BF"/>
                <w:sz w:val="22"/>
                <w:szCs w:val="22"/>
              </w:rPr>
              <w:t>1,458,633,154</w:t>
            </w:r>
          </w:p>
        </w:tc>
        <w:tc>
          <w:tcPr>
            <w:tcW w:w="1387" w:type="dxa"/>
            <w:vAlign w:val="center"/>
          </w:tcPr>
          <w:p w14:paraId="6B177481" w14:textId="77777777" w:rsidR="00571F88" w:rsidRPr="00571F88"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71F88">
              <w:rPr>
                <w:rFonts w:ascii="Candara" w:hAnsi="Candara"/>
                <w:color w:val="404040" w:themeColor="text1" w:themeTint="BF"/>
                <w:sz w:val="22"/>
                <w:szCs w:val="22"/>
              </w:rPr>
              <w:t>327,359,749</w:t>
            </w:r>
          </w:p>
        </w:tc>
        <w:tc>
          <w:tcPr>
            <w:tcW w:w="1291" w:type="dxa"/>
            <w:vAlign w:val="center"/>
          </w:tcPr>
          <w:p w14:paraId="7DDD5925" w14:textId="77777777" w:rsidR="00571F88" w:rsidRPr="00571F88"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71F88">
              <w:rPr>
                <w:rFonts w:ascii="Candara" w:hAnsi="Candara"/>
                <w:color w:val="404040" w:themeColor="text1" w:themeTint="BF"/>
                <w:sz w:val="22"/>
                <w:szCs w:val="22"/>
              </w:rPr>
              <w:t>2,510</w:t>
            </w:r>
          </w:p>
        </w:tc>
        <w:tc>
          <w:tcPr>
            <w:tcW w:w="1291" w:type="dxa"/>
            <w:vAlign w:val="center"/>
          </w:tcPr>
          <w:p w14:paraId="2FB1CA04" w14:textId="77777777" w:rsidR="00571F88" w:rsidRPr="00571F88"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71F88">
              <w:rPr>
                <w:rFonts w:ascii="Candara" w:hAnsi="Candara"/>
                <w:color w:val="404040" w:themeColor="text1" w:themeTint="BF"/>
                <w:sz w:val="22"/>
                <w:szCs w:val="22"/>
              </w:rPr>
              <w:t>378,851</w:t>
            </w:r>
          </w:p>
        </w:tc>
        <w:tc>
          <w:tcPr>
            <w:tcW w:w="1392" w:type="dxa"/>
            <w:vAlign w:val="center"/>
          </w:tcPr>
          <w:p w14:paraId="529FD2BE" w14:textId="77777777" w:rsidR="00571F88" w:rsidRPr="00571F88"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571F88">
              <w:rPr>
                <w:rFonts w:ascii="Candara" w:hAnsi="Candara"/>
                <w:color w:val="404040" w:themeColor="text1" w:themeTint="BF"/>
                <w:sz w:val="22"/>
                <w:szCs w:val="22"/>
              </w:rPr>
              <w:t>-</w:t>
            </w:r>
          </w:p>
        </w:tc>
      </w:tr>
    </w:tbl>
    <w:p w14:paraId="07CBB41D" w14:textId="77777777" w:rsidR="00571F88" w:rsidRDefault="00571F88" w:rsidP="00D71A03">
      <w:pPr>
        <w:spacing w:before="120" w:after="120" w:line="300" w:lineRule="atLeast"/>
        <w:rPr>
          <w:rFonts w:ascii="Candara" w:hAnsi="Candara"/>
          <w:color w:val="404040" w:themeColor="text1" w:themeTint="BF"/>
          <w:sz w:val="22"/>
          <w:szCs w:val="22"/>
          <w:lang w:val="en-GB"/>
        </w:rPr>
      </w:pPr>
    </w:p>
    <w:p w14:paraId="1564C044" w14:textId="1EA8964F" w:rsidR="00571F88" w:rsidRPr="007D5C26" w:rsidRDefault="00571F88" w:rsidP="00571F88">
      <w:pPr>
        <w:pStyle w:val="Caption"/>
        <w:keepNext/>
        <w:spacing w:before="120" w:after="120" w:line="300" w:lineRule="atLeast"/>
        <w:rPr>
          <w:rFonts w:ascii="Candara" w:hAnsi="Candara"/>
          <w:sz w:val="21"/>
          <w:szCs w:val="18"/>
        </w:rPr>
      </w:pPr>
      <w:r w:rsidRPr="007D5C26">
        <w:rPr>
          <w:rFonts w:ascii="Candara" w:hAnsi="Candara"/>
          <w:sz w:val="21"/>
          <w:szCs w:val="18"/>
        </w:rPr>
        <w:t xml:space="preserve">Table </w:t>
      </w:r>
      <w:r w:rsidRPr="007D5C26">
        <w:rPr>
          <w:rFonts w:ascii="Candara" w:hAnsi="Candara"/>
          <w:sz w:val="21"/>
          <w:szCs w:val="18"/>
        </w:rPr>
        <w:fldChar w:fldCharType="begin"/>
      </w:r>
      <w:r w:rsidRPr="007D5C26">
        <w:rPr>
          <w:rFonts w:ascii="Candara" w:hAnsi="Candara"/>
          <w:sz w:val="21"/>
          <w:szCs w:val="18"/>
        </w:rPr>
        <w:instrText xml:space="preserve"> SEQ Table \* ARABIC </w:instrText>
      </w:r>
      <w:r w:rsidRPr="007D5C26">
        <w:rPr>
          <w:rFonts w:ascii="Candara" w:hAnsi="Candara"/>
          <w:sz w:val="21"/>
          <w:szCs w:val="18"/>
        </w:rPr>
        <w:fldChar w:fldCharType="separate"/>
      </w:r>
      <w:r>
        <w:rPr>
          <w:rFonts w:ascii="Candara" w:hAnsi="Candara"/>
          <w:noProof/>
          <w:sz w:val="21"/>
          <w:szCs w:val="18"/>
        </w:rPr>
        <w:t>44</w:t>
      </w:r>
      <w:r w:rsidRPr="007D5C26">
        <w:rPr>
          <w:rFonts w:ascii="Candara" w:hAnsi="Candara"/>
          <w:sz w:val="21"/>
          <w:szCs w:val="18"/>
        </w:rPr>
        <w:fldChar w:fldCharType="end"/>
      </w:r>
      <w:r>
        <w:rPr>
          <w:rFonts w:ascii="Candara" w:hAnsi="Candara"/>
          <w:sz w:val="21"/>
          <w:szCs w:val="18"/>
        </w:rPr>
        <w:t>:</w:t>
      </w:r>
      <w:r w:rsidRPr="007D5C26">
        <w:rPr>
          <w:rFonts w:ascii="Candara" w:hAnsi="Candara"/>
          <w:sz w:val="21"/>
          <w:szCs w:val="18"/>
        </w:rPr>
        <w:t xml:space="preserve"> </w:t>
      </w:r>
      <w:r>
        <w:rPr>
          <w:rFonts w:ascii="Candara" w:hAnsi="Candara"/>
          <w:sz w:val="21"/>
          <w:szCs w:val="18"/>
        </w:rPr>
        <w:t>Public</w:t>
      </w:r>
      <w:r w:rsidRPr="007D5C26">
        <w:rPr>
          <w:rFonts w:ascii="Candara" w:hAnsi="Candara"/>
          <w:sz w:val="21"/>
          <w:szCs w:val="18"/>
        </w:rPr>
        <w:t xml:space="preserve"> sector results summary for scenario 2</w:t>
      </w:r>
    </w:p>
    <w:tbl>
      <w:tblPr>
        <w:tblStyle w:val="Tabellengitternetz2"/>
        <w:tblW w:w="9834"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632"/>
        <w:gridCol w:w="1365"/>
        <w:gridCol w:w="1481"/>
        <w:gridCol w:w="1457"/>
        <w:gridCol w:w="1263"/>
        <w:gridCol w:w="1276"/>
        <w:gridCol w:w="1360"/>
      </w:tblGrid>
      <w:tr w:rsidR="00571F88" w:rsidRPr="00C51697" w14:paraId="496A241A"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9834" w:type="dxa"/>
            <w:gridSpan w:val="7"/>
            <w:shd w:val="clear" w:color="auto" w:fill="1C487D"/>
            <w:vAlign w:val="center"/>
          </w:tcPr>
          <w:p w14:paraId="5530BA5B" w14:textId="77777777" w:rsidR="00571F88" w:rsidRPr="00C51697" w:rsidRDefault="00571F88" w:rsidP="00C85CCB">
            <w:pPr>
              <w:spacing w:before="20" w:after="20" w:line="300" w:lineRule="atLeast"/>
              <w:jc w:val="center"/>
              <w:rPr>
                <w:rFonts w:ascii="Candara" w:hAnsi="Candara"/>
                <w:color w:val="FFFFFF" w:themeColor="background1"/>
                <w:sz w:val="20"/>
                <w:szCs w:val="20"/>
                <w:lang w:val="en-US"/>
              </w:rPr>
            </w:pPr>
            <w:r>
              <w:rPr>
                <w:rFonts w:ascii="Candara" w:hAnsi="Candara"/>
                <w:color w:val="FFFFFF" w:themeColor="background1"/>
                <w:sz w:val="20"/>
                <w:szCs w:val="20"/>
                <w:lang w:val="en-US"/>
              </w:rPr>
              <w:t>SCENARIO 2 (DEEP RENOVATION)</w:t>
            </w:r>
          </w:p>
        </w:tc>
      </w:tr>
      <w:tr w:rsidR="00571F88" w:rsidRPr="00C51697" w14:paraId="7B3EA5BF"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shd w:val="clear" w:color="auto" w:fill="1C487D"/>
            <w:vAlign w:val="center"/>
          </w:tcPr>
          <w:p w14:paraId="07F7DAA2" w14:textId="77777777" w:rsidR="00571F88" w:rsidRPr="00C51697" w:rsidRDefault="00571F88" w:rsidP="00C85CCB">
            <w:pPr>
              <w:spacing w:before="20" w:after="20" w:line="300" w:lineRule="atLeast"/>
              <w:rPr>
                <w:rFonts w:ascii="Candara" w:hAnsi="Candara"/>
                <w:b w:val="0"/>
                <w:bCs/>
                <w:color w:val="FFFFFF" w:themeColor="background1"/>
                <w:sz w:val="20"/>
                <w:szCs w:val="20"/>
                <w:lang w:val="en-US"/>
              </w:rPr>
            </w:pPr>
          </w:p>
        </w:tc>
        <w:tc>
          <w:tcPr>
            <w:tcW w:w="1388" w:type="dxa"/>
            <w:shd w:val="clear" w:color="auto" w:fill="1C487D"/>
            <w:vAlign w:val="center"/>
          </w:tcPr>
          <w:p w14:paraId="4A8B1C84" w14:textId="77777777"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Electricity saved (GWh)</w:t>
            </w:r>
          </w:p>
        </w:tc>
        <w:tc>
          <w:tcPr>
            <w:tcW w:w="1387" w:type="dxa"/>
            <w:shd w:val="clear" w:color="auto" w:fill="1C487D"/>
            <w:vAlign w:val="center"/>
          </w:tcPr>
          <w:p w14:paraId="55D1DF79" w14:textId="77777777" w:rsidR="00571F88" w:rsidRPr="002A3098"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highlight w:val="yellow"/>
                <w:lang w:val="en-US"/>
                <w:rPrChange w:id="805" w:author="Svetlana Adamek" w:date="2023-07-24T08:07:00Z">
                  <w:rPr>
                    <w:rFonts w:ascii="Candara" w:hAnsi="Candara"/>
                    <w:color w:val="FFFFFF" w:themeColor="background1"/>
                    <w:sz w:val="20"/>
                    <w:szCs w:val="20"/>
                    <w:lang w:val="en-US"/>
                  </w:rPr>
                </w:rPrChange>
              </w:rPr>
            </w:pPr>
            <w:r w:rsidRPr="002A3098">
              <w:rPr>
                <w:rFonts w:ascii="Candara" w:hAnsi="Candara"/>
                <w:color w:val="FFFFFF" w:themeColor="background1"/>
                <w:sz w:val="20"/>
                <w:szCs w:val="20"/>
                <w:highlight w:val="yellow"/>
                <w:lang w:val="en-US"/>
                <w:rPrChange w:id="806" w:author="Svetlana Adamek" w:date="2023-07-24T08:07:00Z">
                  <w:rPr>
                    <w:rFonts w:ascii="Candara" w:hAnsi="Candara"/>
                    <w:color w:val="FFFFFF" w:themeColor="background1"/>
                    <w:sz w:val="20"/>
                    <w:szCs w:val="20"/>
                    <w:lang w:val="en-US"/>
                  </w:rPr>
                </w:rPrChange>
              </w:rPr>
              <w:t>Financial savings (EGP)</w:t>
            </w:r>
          </w:p>
        </w:tc>
        <w:tc>
          <w:tcPr>
            <w:tcW w:w="1387" w:type="dxa"/>
            <w:shd w:val="clear" w:color="auto" w:fill="1C487D"/>
            <w:vAlign w:val="center"/>
          </w:tcPr>
          <w:p w14:paraId="6F7717E5" w14:textId="77777777" w:rsidR="00571F88" w:rsidRPr="002A3098"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highlight w:val="yellow"/>
                <w:lang w:val="en-US"/>
                <w:rPrChange w:id="807" w:author="Svetlana Adamek" w:date="2023-07-24T08:07:00Z">
                  <w:rPr>
                    <w:rFonts w:ascii="Candara" w:hAnsi="Candara" w:cstheme="minorHAnsi"/>
                    <w:color w:val="FFFFFF" w:themeColor="background1"/>
                    <w:sz w:val="20"/>
                    <w:szCs w:val="20"/>
                    <w:lang w:val="en-US"/>
                  </w:rPr>
                </w:rPrChange>
              </w:rPr>
            </w:pPr>
            <w:r w:rsidRPr="002A3098">
              <w:rPr>
                <w:rFonts w:ascii="Candara" w:hAnsi="Candara"/>
                <w:color w:val="FFFFFF" w:themeColor="background1"/>
                <w:sz w:val="20"/>
                <w:szCs w:val="20"/>
                <w:highlight w:val="yellow"/>
                <w:lang w:val="en-US"/>
                <w:rPrChange w:id="808" w:author="Svetlana Adamek" w:date="2023-07-24T08:07:00Z">
                  <w:rPr>
                    <w:rFonts w:ascii="Candara" w:hAnsi="Candara"/>
                    <w:color w:val="FFFFFF" w:themeColor="background1"/>
                    <w:sz w:val="20"/>
                    <w:szCs w:val="20"/>
                    <w:lang w:val="en-US"/>
                  </w:rPr>
                </w:rPrChange>
              </w:rPr>
              <w:t>CAPEX (EUR)</w:t>
            </w:r>
          </w:p>
        </w:tc>
        <w:tc>
          <w:tcPr>
            <w:tcW w:w="1291" w:type="dxa"/>
            <w:shd w:val="clear" w:color="auto" w:fill="1C487D"/>
            <w:vAlign w:val="center"/>
          </w:tcPr>
          <w:p w14:paraId="46DC9E75" w14:textId="77777777"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color w:val="FFFFFF" w:themeColor="background1"/>
                <w:sz w:val="20"/>
                <w:szCs w:val="20"/>
                <w:lang w:val="en-US"/>
              </w:rPr>
            </w:pPr>
            <w:r>
              <w:rPr>
                <w:rFonts w:ascii="Candara" w:hAnsi="Candara"/>
                <w:color w:val="FFFFFF" w:themeColor="background1"/>
                <w:sz w:val="20"/>
                <w:szCs w:val="20"/>
                <w:lang w:val="en-US"/>
              </w:rPr>
              <w:t>Primary energy savings (GWh)</w:t>
            </w:r>
          </w:p>
        </w:tc>
        <w:tc>
          <w:tcPr>
            <w:tcW w:w="1291" w:type="dxa"/>
            <w:shd w:val="clear" w:color="auto" w:fill="1C487D"/>
            <w:vAlign w:val="center"/>
          </w:tcPr>
          <w:p w14:paraId="18B7C87F" w14:textId="2A9879CC"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C</w:t>
            </w:r>
            <w:r w:rsidR="002A3098">
              <w:rPr>
                <w:rFonts w:ascii="Candara" w:hAnsi="Candara"/>
                <w:color w:val="FFFFFF" w:themeColor="background1"/>
                <w:sz w:val="20"/>
                <w:szCs w:val="20"/>
                <w:lang w:val="en-US"/>
              </w:rPr>
              <w:t>O</w:t>
            </w:r>
            <w:del w:id="809" w:author="Svetlana Adamek" w:date="2023-07-24T08:07:00Z">
              <w:r w:rsidDel="002A3098">
                <w:rPr>
                  <w:rFonts w:ascii="Candara" w:hAnsi="Candara"/>
                  <w:color w:val="FFFFFF" w:themeColor="background1"/>
                  <w:sz w:val="20"/>
                  <w:szCs w:val="20"/>
                  <w:lang w:val="en-US"/>
                </w:rPr>
                <w:delText>o</w:delText>
              </w:r>
            </w:del>
            <w:r>
              <w:rPr>
                <w:rFonts w:ascii="Candara" w:hAnsi="Candara"/>
                <w:color w:val="FFFFFF" w:themeColor="background1"/>
                <w:sz w:val="20"/>
                <w:szCs w:val="20"/>
                <w:lang w:val="en-US"/>
              </w:rPr>
              <w:t>2 savings (tons CO2)</w:t>
            </w:r>
          </w:p>
        </w:tc>
        <w:tc>
          <w:tcPr>
            <w:tcW w:w="1392" w:type="dxa"/>
            <w:shd w:val="clear" w:color="auto" w:fill="1C487D"/>
            <w:vAlign w:val="center"/>
          </w:tcPr>
          <w:p w14:paraId="5D936961" w14:textId="77777777" w:rsidR="00571F88" w:rsidRPr="00C51697" w:rsidRDefault="00571F88" w:rsidP="00C85CCB">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olor w:val="FFFFFF" w:themeColor="background1"/>
                <w:sz w:val="20"/>
                <w:szCs w:val="20"/>
                <w:lang w:val="en-US"/>
              </w:rPr>
            </w:pPr>
            <w:r>
              <w:rPr>
                <w:rFonts w:ascii="Candara" w:hAnsi="Candara"/>
                <w:color w:val="FFFFFF" w:themeColor="background1"/>
                <w:sz w:val="20"/>
                <w:szCs w:val="20"/>
                <w:lang w:val="en-US"/>
              </w:rPr>
              <w:t>Payback period</w:t>
            </w:r>
          </w:p>
        </w:tc>
      </w:tr>
      <w:tr w:rsidR="00571F88" w:rsidRPr="00540EA8" w14:paraId="1DD990D1"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D6985BA" w14:textId="77777777" w:rsidR="00571F88" w:rsidRPr="007D5C26" w:rsidRDefault="00571F88" w:rsidP="00C85CCB">
            <w:pPr>
              <w:spacing w:before="20" w:after="20" w:line="300" w:lineRule="atLeast"/>
              <w:ind w:right="-134"/>
              <w:rPr>
                <w:rFonts w:ascii="Candara" w:hAnsi="Candara"/>
                <w:b w:val="0"/>
                <w:bCs/>
                <w:color w:val="1C487D"/>
                <w:sz w:val="20"/>
                <w:szCs w:val="20"/>
                <w:lang w:val="en-US"/>
              </w:rPr>
            </w:pPr>
            <w:r w:rsidRPr="007D5C26">
              <w:rPr>
                <w:rFonts w:ascii="Candara" w:hAnsi="Candara"/>
                <w:b w:val="0"/>
                <w:bCs/>
                <w:color w:val="1C487D"/>
                <w:sz w:val="22"/>
                <w:szCs w:val="22"/>
              </w:rPr>
              <w:t>Total</w:t>
            </w:r>
          </w:p>
        </w:tc>
        <w:tc>
          <w:tcPr>
            <w:tcW w:w="1388" w:type="dxa"/>
            <w:vAlign w:val="center"/>
          </w:tcPr>
          <w:p w14:paraId="443BF548" w14:textId="77777777" w:rsidR="00571F88" w:rsidRPr="007D5C26"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4A75A8">
              <w:rPr>
                <w:rFonts w:ascii="Candara" w:hAnsi="Candara"/>
                <w:color w:val="404040" w:themeColor="text1" w:themeTint="BF"/>
                <w:sz w:val="22"/>
                <w:szCs w:val="22"/>
              </w:rPr>
              <w:t>2,444</w:t>
            </w:r>
          </w:p>
        </w:tc>
        <w:tc>
          <w:tcPr>
            <w:tcW w:w="1387" w:type="dxa"/>
            <w:vAlign w:val="center"/>
          </w:tcPr>
          <w:p w14:paraId="4B3D9449" w14:textId="77777777" w:rsidR="00571F88" w:rsidRPr="007D5C26"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4A75A8">
              <w:rPr>
                <w:rFonts w:ascii="Candara" w:hAnsi="Candara"/>
                <w:color w:val="404040" w:themeColor="text1" w:themeTint="BF"/>
                <w:sz w:val="22"/>
                <w:szCs w:val="22"/>
              </w:rPr>
              <w:t>3,750,764,233</w:t>
            </w:r>
          </w:p>
        </w:tc>
        <w:tc>
          <w:tcPr>
            <w:tcW w:w="1387" w:type="dxa"/>
            <w:vAlign w:val="center"/>
          </w:tcPr>
          <w:p w14:paraId="146E9927" w14:textId="77777777" w:rsidR="00571F88" w:rsidRPr="007D5C26"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4A75A8">
              <w:rPr>
                <w:rFonts w:ascii="Candara" w:hAnsi="Candara"/>
                <w:color w:val="404040" w:themeColor="text1" w:themeTint="BF"/>
                <w:sz w:val="22"/>
                <w:szCs w:val="22"/>
              </w:rPr>
              <w:t>1,626,138,309</w:t>
            </w:r>
          </w:p>
        </w:tc>
        <w:tc>
          <w:tcPr>
            <w:tcW w:w="1291" w:type="dxa"/>
            <w:vAlign w:val="center"/>
          </w:tcPr>
          <w:p w14:paraId="71F61E78" w14:textId="77777777" w:rsidR="00571F88" w:rsidRPr="007D5C26"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4A75A8">
              <w:rPr>
                <w:rFonts w:ascii="Candara" w:hAnsi="Candara"/>
                <w:color w:val="404040" w:themeColor="text1" w:themeTint="BF"/>
                <w:sz w:val="22"/>
                <w:szCs w:val="22"/>
              </w:rPr>
              <w:t>6,266</w:t>
            </w:r>
          </w:p>
        </w:tc>
        <w:tc>
          <w:tcPr>
            <w:tcW w:w="1291" w:type="dxa"/>
            <w:vAlign w:val="center"/>
          </w:tcPr>
          <w:p w14:paraId="09FBCF5E" w14:textId="77777777" w:rsidR="00571F88" w:rsidRPr="007D5C26"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sidRPr="004A75A8">
              <w:rPr>
                <w:rFonts w:ascii="Candara" w:hAnsi="Candara"/>
                <w:color w:val="404040" w:themeColor="text1" w:themeTint="BF"/>
                <w:sz w:val="22"/>
                <w:szCs w:val="22"/>
              </w:rPr>
              <w:t>1,038,525</w:t>
            </w:r>
          </w:p>
        </w:tc>
        <w:tc>
          <w:tcPr>
            <w:tcW w:w="1392" w:type="dxa"/>
            <w:vAlign w:val="center"/>
          </w:tcPr>
          <w:p w14:paraId="1C4F00AC" w14:textId="77777777" w:rsidR="00571F88" w:rsidRPr="00540EA8" w:rsidRDefault="00571F88" w:rsidP="00C85CCB">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olor w:val="404040" w:themeColor="text1" w:themeTint="BF"/>
                <w:sz w:val="20"/>
                <w:szCs w:val="20"/>
                <w:lang w:val="en-US"/>
              </w:rPr>
            </w:pPr>
            <w:r>
              <w:rPr>
                <w:rFonts w:ascii="Candara" w:hAnsi="Candara"/>
                <w:color w:val="404040" w:themeColor="text1" w:themeTint="BF"/>
                <w:sz w:val="22"/>
                <w:szCs w:val="22"/>
              </w:rPr>
              <w:t>-</w:t>
            </w:r>
          </w:p>
        </w:tc>
      </w:tr>
    </w:tbl>
    <w:p w14:paraId="3C051E24" w14:textId="21D2413A" w:rsidR="00D71A03" w:rsidRPr="004A75A8" w:rsidRDefault="002A3098" w:rsidP="00D71A03">
      <w:pPr>
        <w:spacing w:before="120" w:after="120" w:line="300" w:lineRule="atLeast"/>
        <w:rPr>
          <w:rFonts w:ascii="Candara" w:hAnsi="Candara"/>
          <w:color w:val="404040" w:themeColor="text1" w:themeTint="BF"/>
          <w:sz w:val="22"/>
          <w:szCs w:val="22"/>
          <w:lang w:val="en-GB"/>
        </w:rPr>
      </w:pPr>
      <w:ins w:id="810" w:author="Svetlana Adamek" w:date="2023-07-24T08:08:00Z">
        <w:r>
          <w:rPr>
            <w:rFonts w:ascii="Candara" w:hAnsi="Candara"/>
            <w:color w:val="404040" w:themeColor="text1" w:themeTint="BF"/>
            <w:sz w:val="22"/>
            <w:szCs w:val="22"/>
            <w:lang w:val="en-GB"/>
          </w:rPr>
          <w:t>T</w:t>
        </w:r>
      </w:ins>
      <w:del w:id="811" w:author="Svetlana Adamek" w:date="2023-07-24T08:08:00Z">
        <w:r w:rsidR="00D71A03" w:rsidRPr="00C25208" w:rsidDel="002A3098">
          <w:rPr>
            <w:rFonts w:ascii="Candara" w:hAnsi="Candara"/>
            <w:color w:val="404040" w:themeColor="text1" w:themeTint="BF"/>
            <w:sz w:val="22"/>
            <w:szCs w:val="22"/>
            <w:lang w:val="en-GB"/>
          </w:rPr>
          <w:delText xml:space="preserve">For market </w:delText>
        </w:r>
      </w:del>
      <w:del w:id="812" w:author="Svetlana Adamek" w:date="2023-07-24T08:07:00Z">
        <w:r w:rsidR="00D71A03" w:rsidRPr="00C25208" w:rsidDel="002A3098">
          <w:rPr>
            <w:rFonts w:ascii="Candara" w:hAnsi="Candara"/>
            <w:color w:val="404040" w:themeColor="text1" w:themeTint="BF"/>
            <w:sz w:val="22"/>
            <w:szCs w:val="22"/>
            <w:lang w:val="en-GB"/>
          </w:rPr>
          <w:delText xml:space="preserve">size </w:delText>
        </w:r>
      </w:del>
      <w:del w:id="813" w:author="Svetlana Adamek" w:date="2023-07-24T08:08:00Z">
        <w:r w:rsidR="00D71A03" w:rsidRPr="00C25208" w:rsidDel="002A3098">
          <w:rPr>
            <w:rFonts w:ascii="Candara" w:hAnsi="Candara"/>
            <w:color w:val="404040" w:themeColor="text1" w:themeTint="BF"/>
            <w:sz w:val="22"/>
            <w:szCs w:val="22"/>
            <w:lang w:val="en-GB"/>
          </w:rPr>
          <w:delText>in the public sector, t</w:delText>
        </w:r>
      </w:del>
      <w:r w:rsidR="00D71A03" w:rsidRPr="00C25208">
        <w:rPr>
          <w:rFonts w:ascii="Candara" w:hAnsi="Candara"/>
          <w:color w:val="404040" w:themeColor="text1" w:themeTint="BF"/>
          <w:sz w:val="22"/>
          <w:szCs w:val="22"/>
          <w:lang w:val="en-GB"/>
        </w:rPr>
        <w:t xml:space="preserve">he below table summarize the market </w:t>
      </w:r>
      <w:del w:id="814" w:author="Svetlana Adamek" w:date="2023-07-24T08:08:00Z">
        <w:r w:rsidR="00D71A03" w:rsidRPr="00C25208" w:rsidDel="002A3098">
          <w:rPr>
            <w:rFonts w:ascii="Candara" w:hAnsi="Candara"/>
            <w:color w:val="404040" w:themeColor="text1" w:themeTint="BF"/>
            <w:sz w:val="22"/>
            <w:szCs w:val="22"/>
            <w:lang w:val="en-GB"/>
          </w:rPr>
          <w:delText xml:space="preserve">size </w:delText>
        </w:r>
      </w:del>
      <w:ins w:id="815" w:author="Svetlana Adamek" w:date="2023-07-24T08:08:00Z">
        <w:r>
          <w:rPr>
            <w:rFonts w:ascii="Candara" w:hAnsi="Candara"/>
            <w:color w:val="404040" w:themeColor="text1" w:themeTint="BF"/>
            <w:sz w:val="22"/>
            <w:szCs w:val="22"/>
            <w:lang w:val="en-GB"/>
          </w:rPr>
          <w:t>share</w:t>
        </w:r>
        <w:r w:rsidRPr="00C25208">
          <w:rPr>
            <w:rFonts w:ascii="Candara" w:hAnsi="Candara"/>
            <w:color w:val="404040" w:themeColor="text1" w:themeTint="BF"/>
            <w:sz w:val="22"/>
            <w:szCs w:val="22"/>
            <w:lang w:val="en-GB"/>
          </w:rPr>
          <w:t xml:space="preserve"> </w:t>
        </w:r>
        <w:r>
          <w:rPr>
            <w:rFonts w:ascii="Candara" w:hAnsi="Candara"/>
            <w:color w:val="404040" w:themeColor="text1" w:themeTint="BF"/>
            <w:sz w:val="22"/>
            <w:szCs w:val="22"/>
            <w:lang w:val="en-GB"/>
          </w:rPr>
          <w:t xml:space="preserve">(public sector) </w:t>
        </w:r>
      </w:ins>
      <w:r w:rsidR="00D71A03" w:rsidRPr="00C25208">
        <w:rPr>
          <w:rFonts w:ascii="Candara" w:hAnsi="Candara"/>
          <w:color w:val="404040" w:themeColor="text1" w:themeTint="BF"/>
          <w:sz w:val="22"/>
          <w:szCs w:val="22"/>
          <w:lang w:val="en-GB"/>
        </w:rPr>
        <w:t xml:space="preserve">for different percentage of market capture that could be done by the </w:t>
      </w:r>
      <w:r w:rsidR="00571F88">
        <w:rPr>
          <w:rFonts w:ascii="Candara" w:hAnsi="Candara"/>
          <w:color w:val="404040" w:themeColor="text1" w:themeTint="BF"/>
          <w:sz w:val="22"/>
          <w:szCs w:val="22"/>
          <w:lang w:val="en-GB"/>
        </w:rPr>
        <w:t>EE F</w:t>
      </w:r>
      <w:r w:rsidR="00D71A03" w:rsidRPr="00C25208">
        <w:rPr>
          <w:rFonts w:ascii="Candara" w:hAnsi="Candara"/>
          <w:color w:val="404040" w:themeColor="text1" w:themeTint="BF"/>
          <w:sz w:val="22"/>
          <w:szCs w:val="22"/>
          <w:lang w:val="en-GB"/>
        </w:rPr>
        <w:t>und in both scenarios.</w:t>
      </w:r>
    </w:p>
    <w:p w14:paraId="741ED51F" w14:textId="546B8E8D" w:rsidR="00571F88" w:rsidRPr="00DB5EC6" w:rsidRDefault="00571F88" w:rsidP="00571F88">
      <w:pPr>
        <w:pStyle w:val="Caption"/>
        <w:keepNext/>
        <w:spacing w:before="120" w:after="120" w:line="300" w:lineRule="atLeast"/>
        <w:rPr>
          <w:rFonts w:ascii="Candara" w:hAnsi="Candara"/>
          <w:sz w:val="21"/>
          <w:szCs w:val="18"/>
        </w:rPr>
      </w:pPr>
      <w:r w:rsidRPr="00DB5EC6">
        <w:rPr>
          <w:rFonts w:ascii="Candara" w:hAnsi="Candara"/>
          <w:sz w:val="21"/>
          <w:szCs w:val="18"/>
        </w:rPr>
        <w:lastRenderedPageBreak/>
        <w:t xml:space="preserve">Table </w:t>
      </w:r>
      <w:r w:rsidRPr="00DB5EC6">
        <w:rPr>
          <w:rFonts w:ascii="Candara" w:hAnsi="Candara"/>
          <w:sz w:val="21"/>
          <w:szCs w:val="18"/>
        </w:rPr>
        <w:fldChar w:fldCharType="begin"/>
      </w:r>
      <w:r w:rsidRPr="00DB5EC6">
        <w:rPr>
          <w:rFonts w:ascii="Candara" w:hAnsi="Candara"/>
          <w:sz w:val="21"/>
          <w:szCs w:val="18"/>
        </w:rPr>
        <w:instrText xml:space="preserve"> SEQ Table \* ARABIC </w:instrText>
      </w:r>
      <w:r w:rsidRPr="00DB5EC6">
        <w:rPr>
          <w:rFonts w:ascii="Candara" w:hAnsi="Candara"/>
          <w:sz w:val="21"/>
          <w:szCs w:val="18"/>
        </w:rPr>
        <w:fldChar w:fldCharType="separate"/>
      </w:r>
      <w:r>
        <w:rPr>
          <w:rFonts w:ascii="Candara" w:hAnsi="Candara"/>
          <w:noProof/>
          <w:sz w:val="21"/>
          <w:szCs w:val="18"/>
        </w:rPr>
        <w:t>45</w:t>
      </w:r>
      <w:r w:rsidRPr="00DB5EC6">
        <w:rPr>
          <w:rFonts w:ascii="Candara" w:hAnsi="Candara"/>
          <w:sz w:val="21"/>
          <w:szCs w:val="18"/>
        </w:rPr>
        <w:fldChar w:fldCharType="end"/>
      </w:r>
      <w:r>
        <w:rPr>
          <w:rFonts w:ascii="Candara" w:hAnsi="Candara"/>
          <w:sz w:val="21"/>
          <w:szCs w:val="18"/>
        </w:rPr>
        <w:t>:</w:t>
      </w:r>
      <w:r w:rsidRPr="00DB5EC6">
        <w:rPr>
          <w:rFonts w:ascii="Candara" w:hAnsi="Candara"/>
          <w:sz w:val="21"/>
          <w:szCs w:val="18"/>
        </w:rPr>
        <w:t xml:space="preserve"> </w:t>
      </w:r>
      <w:r>
        <w:rPr>
          <w:rFonts w:ascii="Candara" w:hAnsi="Candara"/>
          <w:sz w:val="21"/>
          <w:szCs w:val="18"/>
        </w:rPr>
        <w:t>Estimation of m</w:t>
      </w:r>
      <w:r w:rsidRPr="00DB5EC6">
        <w:rPr>
          <w:rFonts w:ascii="Candara" w:hAnsi="Candara"/>
          <w:sz w:val="21"/>
          <w:szCs w:val="18"/>
        </w:rPr>
        <w:t xml:space="preserve">arket </w:t>
      </w:r>
      <w:r>
        <w:rPr>
          <w:rFonts w:ascii="Candara" w:hAnsi="Candara"/>
          <w:sz w:val="21"/>
          <w:szCs w:val="18"/>
        </w:rPr>
        <w:t>share</w:t>
      </w:r>
      <w:r w:rsidRPr="00DB5EC6">
        <w:rPr>
          <w:rFonts w:ascii="Candara" w:hAnsi="Candara"/>
          <w:sz w:val="21"/>
          <w:szCs w:val="18"/>
        </w:rPr>
        <w:t xml:space="preserve"> for </w:t>
      </w:r>
      <w:r>
        <w:rPr>
          <w:rFonts w:ascii="Candara" w:hAnsi="Candara"/>
          <w:sz w:val="21"/>
          <w:szCs w:val="18"/>
        </w:rPr>
        <w:t>public sector</w:t>
      </w:r>
      <w:del w:id="816" w:author="Svetlana Adamek" w:date="2023-07-24T08:51:00Z">
        <w:r w:rsidRPr="00DB5EC6" w:rsidDel="00DE17B7">
          <w:rPr>
            <w:rFonts w:ascii="Candara" w:hAnsi="Candara"/>
            <w:sz w:val="21"/>
            <w:szCs w:val="18"/>
          </w:rPr>
          <w:delText xml:space="preserve"> sector</w:delText>
        </w:r>
      </w:del>
    </w:p>
    <w:tbl>
      <w:tblPr>
        <w:tblStyle w:val="Tabellengitternetz2"/>
        <w:tblW w:w="9353"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3258"/>
        <w:gridCol w:w="3047"/>
        <w:gridCol w:w="3048"/>
      </w:tblGrid>
      <w:tr w:rsidR="00571F88" w:rsidRPr="00CF0A05" w14:paraId="28D41218"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3258" w:type="dxa"/>
            <w:shd w:val="clear" w:color="auto" w:fill="1C487D"/>
            <w:vAlign w:val="center"/>
          </w:tcPr>
          <w:p w14:paraId="5DE30DF5" w14:textId="77777777" w:rsidR="00571F88" w:rsidRPr="00CF0A05" w:rsidRDefault="00571F88" w:rsidP="00C85CCB">
            <w:pPr>
              <w:spacing w:before="20" w:after="20" w:line="300" w:lineRule="atLeast"/>
              <w:jc w:val="center"/>
              <w:rPr>
                <w:rFonts w:ascii="Candara" w:hAnsi="Candara"/>
                <w:color w:val="FFFFFF" w:themeColor="background1"/>
                <w:sz w:val="22"/>
                <w:szCs w:val="22"/>
                <w:lang w:val="en-US"/>
              </w:rPr>
            </w:pPr>
            <w:r>
              <w:rPr>
                <w:rFonts w:ascii="Candara" w:hAnsi="Candara"/>
                <w:color w:val="FFFFFF" w:themeColor="background1"/>
                <w:sz w:val="22"/>
                <w:szCs w:val="22"/>
                <w:lang w:val="en-US"/>
              </w:rPr>
              <w:t>MARKET SHARE (%)</w:t>
            </w:r>
          </w:p>
        </w:tc>
        <w:tc>
          <w:tcPr>
            <w:tcW w:w="3047" w:type="dxa"/>
            <w:shd w:val="clear" w:color="auto" w:fill="1C487D"/>
          </w:tcPr>
          <w:p w14:paraId="6A9B480B" w14:textId="77777777" w:rsidR="00571F88" w:rsidRPr="00CF0A05" w:rsidRDefault="00571F8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MARKET SHARE (EUR)</w:t>
            </w:r>
            <w:r>
              <w:rPr>
                <w:rFonts w:ascii="Candara" w:hAnsi="Candara"/>
                <w:color w:val="FFFFFF" w:themeColor="background1"/>
                <w:sz w:val="22"/>
                <w:szCs w:val="22"/>
                <w:lang w:val="en-US"/>
              </w:rPr>
              <w:br/>
              <w:t>SCENARIO 1</w:t>
            </w:r>
          </w:p>
        </w:tc>
        <w:tc>
          <w:tcPr>
            <w:tcW w:w="3048" w:type="dxa"/>
            <w:shd w:val="clear" w:color="auto" w:fill="1C487D"/>
            <w:vAlign w:val="center"/>
          </w:tcPr>
          <w:p w14:paraId="6227B83E" w14:textId="77777777" w:rsidR="00571F88" w:rsidRPr="00CF0A05" w:rsidRDefault="00571F88"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2"/>
                <w:szCs w:val="22"/>
                <w:lang w:val="en-US"/>
              </w:rPr>
            </w:pPr>
            <w:r>
              <w:rPr>
                <w:rFonts w:ascii="Candara" w:hAnsi="Candara"/>
                <w:color w:val="FFFFFF" w:themeColor="background1"/>
                <w:sz w:val="22"/>
                <w:szCs w:val="22"/>
                <w:lang w:val="en-US"/>
              </w:rPr>
              <w:t>MARKET SHARE (EUR)</w:t>
            </w:r>
            <w:r>
              <w:rPr>
                <w:rFonts w:ascii="Candara" w:hAnsi="Candara"/>
                <w:color w:val="FFFFFF" w:themeColor="background1"/>
                <w:sz w:val="22"/>
                <w:szCs w:val="22"/>
                <w:lang w:val="en-US"/>
              </w:rPr>
              <w:br/>
              <w:t>SCENARIO 2</w:t>
            </w:r>
          </w:p>
        </w:tc>
      </w:tr>
      <w:tr w:rsidR="00571F88" w:rsidRPr="00CF0A05" w14:paraId="34459A94"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6AC6E7F3" w14:textId="77777777" w:rsidR="00571F88" w:rsidRPr="00DB5EC6" w:rsidRDefault="00571F88" w:rsidP="00571F88">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1%</w:t>
            </w:r>
          </w:p>
        </w:tc>
        <w:tc>
          <w:tcPr>
            <w:tcW w:w="3047" w:type="dxa"/>
            <w:vAlign w:val="center"/>
          </w:tcPr>
          <w:p w14:paraId="6BBD4F2F" w14:textId="10DCE601" w:rsidR="00571F88" w:rsidRPr="00CF0A05"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4A75A8">
              <w:rPr>
                <w:rFonts w:ascii="Candara" w:hAnsi="Candara"/>
                <w:color w:val="404040" w:themeColor="text1" w:themeTint="BF"/>
                <w:sz w:val="22"/>
                <w:szCs w:val="22"/>
              </w:rPr>
              <w:t>3,273,597</w:t>
            </w:r>
          </w:p>
        </w:tc>
        <w:tc>
          <w:tcPr>
            <w:tcW w:w="3048" w:type="dxa"/>
            <w:vAlign w:val="center"/>
          </w:tcPr>
          <w:p w14:paraId="5893AC4B" w14:textId="4512CBDB" w:rsidR="00571F88" w:rsidRPr="00CF0A05"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4A75A8">
              <w:rPr>
                <w:rFonts w:ascii="Candara" w:hAnsi="Candara"/>
                <w:color w:val="404040" w:themeColor="text1" w:themeTint="BF"/>
                <w:sz w:val="22"/>
                <w:szCs w:val="22"/>
              </w:rPr>
              <w:t>16,261,383</w:t>
            </w:r>
          </w:p>
        </w:tc>
      </w:tr>
      <w:tr w:rsidR="00571F88" w:rsidRPr="00CF0A05" w14:paraId="5FE63E81"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6D47F7BB" w14:textId="77777777" w:rsidR="00571F88" w:rsidRPr="00DB5EC6" w:rsidRDefault="00571F88" w:rsidP="00571F88">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2%</w:t>
            </w:r>
          </w:p>
        </w:tc>
        <w:tc>
          <w:tcPr>
            <w:tcW w:w="3047" w:type="dxa"/>
            <w:vAlign w:val="center"/>
          </w:tcPr>
          <w:p w14:paraId="7CF7A436" w14:textId="5045D8CA" w:rsidR="00571F88" w:rsidRPr="00CF0A05"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4A75A8">
              <w:rPr>
                <w:rFonts w:ascii="Candara" w:hAnsi="Candara"/>
                <w:color w:val="404040" w:themeColor="text1" w:themeTint="BF"/>
                <w:sz w:val="22"/>
                <w:szCs w:val="22"/>
              </w:rPr>
              <w:t>6,547,195</w:t>
            </w:r>
          </w:p>
        </w:tc>
        <w:tc>
          <w:tcPr>
            <w:tcW w:w="3048" w:type="dxa"/>
            <w:vAlign w:val="center"/>
          </w:tcPr>
          <w:p w14:paraId="43639F62" w14:textId="2162E377" w:rsidR="00571F88" w:rsidRPr="00CF0A05"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4A75A8">
              <w:rPr>
                <w:rFonts w:ascii="Candara" w:hAnsi="Candara"/>
                <w:color w:val="404040" w:themeColor="text1" w:themeTint="BF"/>
                <w:sz w:val="22"/>
                <w:szCs w:val="22"/>
              </w:rPr>
              <w:t>32,522,766</w:t>
            </w:r>
          </w:p>
        </w:tc>
      </w:tr>
      <w:tr w:rsidR="00571F88" w:rsidRPr="00CF0A05" w14:paraId="21DDB352"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1EF8B4C8" w14:textId="77777777" w:rsidR="00571F88" w:rsidRPr="00DB5EC6" w:rsidRDefault="00571F88" w:rsidP="00571F88">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3%</w:t>
            </w:r>
          </w:p>
        </w:tc>
        <w:tc>
          <w:tcPr>
            <w:tcW w:w="3047" w:type="dxa"/>
            <w:vAlign w:val="center"/>
          </w:tcPr>
          <w:p w14:paraId="463C0EEF" w14:textId="1539F6F1" w:rsidR="00571F88" w:rsidRPr="00CF0A05"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4A75A8">
              <w:rPr>
                <w:rFonts w:ascii="Candara" w:hAnsi="Candara"/>
                <w:color w:val="404040" w:themeColor="text1" w:themeTint="BF"/>
                <w:sz w:val="22"/>
                <w:szCs w:val="22"/>
              </w:rPr>
              <w:t>9,820,792</w:t>
            </w:r>
          </w:p>
        </w:tc>
        <w:tc>
          <w:tcPr>
            <w:tcW w:w="3048" w:type="dxa"/>
            <w:vAlign w:val="center"/>
          </w:tcPr>
          <w:p w14:paraId="0915BC19" w14:textId="3CCA105E" w:rsidR="00571F88" w:rsidRPr="00CF0A05"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4A75A8">
              <w:rPr>
                <w:rFonts w:ascii="Candara" w:hAnsi="Candara"/>
                <w:color w:val="404040" w:themeColor="text1" w:themeTint="BF"/>
                <w:sz w:val="22"/>
                <w:szCs w:val="22"/>
              </w:rPr>
              <w:t>48,784,149</w:t>
            </w:r>
          </w:p>
        </w:tc>
      </w:tr>
      <w:tr w:rsidR="00571F88" w:rsidRPr="00CF0A05" w14:paraId="1D2A3919"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51351905" w14:textId="77777777" w:rsidR="00571F88" w:rsidRPr="00DB5EC6" w:rsidRDefault="00571F88" w:rsidP="00571F88">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4%</w:t>
            </w:r>
          </w:p>
        </w:tc>
        <w:tc>
          <w:tcPr>
            <w:tcW w:w="3047" w:type="dxa"/>
            <w:vAlign w:val="center"/>
          </w:tcPr>
          <w:p w14:paraId="7D0DB28C" w14:textId="4A37323D" w:rsidR="00571F88" w:rsidRPr="00CF0A05"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cstheme="minorHAnsi"/>
                <w:bCs/>
                <w:color w:val="404040" w:themeColor="text1" w:themeTint="BF"/>
                <w:sz w:val="22"/>
                <w:szCs w:val="22"/>
                <w:lang w:val="en-US"/>
              </w:rPr>
            </w:pPr>
            <w:r w:rsidRPr="004A75A8">
              <w:rPr>
                <w:rFonts w:ascii="Candara" w:hAnsi="Candara"/>
                <w:color w:val="404040" w:themeColor="text1" w:themeTint="BF"/>
                <w:sz w:val="22"/>
                <w:szCs w:val="22"/>
              </w:rPr>
              <w:t>13,094,390</w:t>
            </w:r>
          </w:p>
        </w:tc>
        <w:tc>
          <w:tcPr>
            <w:tcW w:w="3048" w:type="dxa"/>
            <w:vAlign w:val="center"/>
          </w:tcPr>
          <w:p w14:paraId="1187ADFB" w14:textId="0AD004BA" w:rsidR="00571F88" w:rsidRPr="00CF0A05" w:rsidRDefault="00571F88" w:rsidP="00571F88">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2"/>
                <w:szCs w:val="22"/>
                <w:lang w:val="en-US"/>
              </w:rPr>
            </w:pPr>
            <w:r w:rsidRPr="004A75A8">
              <w:rPr>
                <w:rFonts w:ascii="Candara" w:hAnsi="Candara"/>
                <w:color w:val="404040" w:themeColor="text1" w:themeTint="BF"/>
                <w:sz w:val="22"/>
                <w:szCs w:val="22"/>
              </w:rPr>
              <w:t>65,045,532</w:t>
            </w:r>
          </w:p>
        </w:tc>
      </w:tr>
      <w:tr w:rsidR="00571F88" w:rsidRPr="00CF0A05" w14:paraId="1D937EA2"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258" w:type="dxa"/>
            <w:vAlign w:val="center"/>
          </w:tcPr>
          <w:p w14:paraId="77DD2F6C" w14:textId="77777777" w:rsidR="00571F88" w:rsidRPr="00DB5EC6" w:rsidRDefault="00571F88" w:rsidP="00571F88">
            <w:pPr>
              <w:spacing w:before="20" w:after="20" w:line="300" w:lineRule="atLeast"/>
              <w:ind w:right="-134"/>
              <w:jc w:val="center"/>
              <w:rPr>
                <w:rFonts w:ascii="Candara" w:hAnsi="Candara"/>
                <w:b w:val="0"/>
                <w:bCs/>
                <w:color w:val="1C487D"/>
                <w:sz w:val="22"/>
                <w:szCs w:val="22"/>
                <w:lang w:val="en-US"/>
              </w:rPr>
            </w:pPr>
            <w:r w:rsidRPr="00DB5EC6">
              <w:rPr>
                <w:rFonts w:ascii="Candara" w:hAnsi="Candara"/>
                <w:b w:val="0"/>
                <w:bCs/>
                <w:color w:val="1C487D"/>
                <w:sz w:val="22"/>
                <w:szCs w:val="22"/>
              </w:rPr>
              <w:t>5%</w:t>
            </w:r>
          </w:p>
        </w:tc>
        <w:tc>
          <w:tcPr>
            <w:tcW w:w="3047" w:type="dxa"/>
            <w:vAlign w:val="center"/>
          </w:tcPr>
          <w:p w14:paraId="7B713D0A" w14:textId="0883C474" w:rsidR="00571F88" w:rsidRPr="00CF0A05"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4A75A8">
              <w:rPr>
                <w:rFonts w:ascii="Candara" w:hAnsi="Candara"/>
                <w:color w:val="404040" w:themeColor="text1" w:themeTint="BF"/>
                <w:sz w:val="22"/>
                <w:szCs w:val="22"/>
              </w:rPr>
              <w:t>16,367,987</w:t>
            </w:r>
          </w:p>
        </w:tc>
        <w:tc>
          <w:tcPr>
            <w:tcW w:w="3048" w:type="dxa"/>
            <w:vAlign w:val="center"/>
          </w:tcPr>
          <w:p w14:paraId="423F9DBF" w14:textId="1DFA53DA" w:rsidR="00571F88" w:rsidRPr="00CF0A05" w:rsidRDefault="00571F88" w:rsidP="00571F88">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2"/>
                <w:szCs w:val="22"/>
                <w:lang w:val="en-US"/>
              </w:rPr>
            </w:pPr>
            <w:r w:rsidRPr="004A75A8">
              <w:rPr>
                <w:rFonts w:ascii="Candara" w:hAnsi="Candara"/>
                <w:color w:val="404040" w:themeColor="text1" w:themeTint="BF"/>
                <w:sz w:val="22"/>
                <w:szCs w:val="22"/>
              </w:rPr>
              <w:t>81,306,915</w:t>
            </w:r>
          </w:p>
        </w:tc>
      </w:tr>
    </w:tbl>
    <w:p w14:paraId="77A86B30" w14:textId="77777777" w:rsidR="00571F88" w:rsidRPr="00571F88" w:rsidRDefault="00571F88" w:rsidP="00571F88">
      <w:pPr>
        <w:pStyle w:val="Heading1"/>
        <w:spacing w:before="360" w:after="240" w:line="288" w:lineRule="auto"/>
        <w:ind w:left="425" w:hanging="431"/>
        <w:rPr>
          <w:rFonts w:ascii="Candara" w:hAnsi="Candara"/>
          <w:color w:val="1F497D"/>
          <w:sz w:val="22"/>
          <w:szCs w:val="22"/>
        </w:rPr>
      </w:pPr>
      <w:bookmarkStart w:id="817" w:name="_Toc137373670"/>
      <w:bookmarkStart w:id="818" w:name="_Toc139105404"/>
      <w:bookmarkStart w:id="819" w:name="_Toc140436271"/>
      <w:r w:rsidRPr="00571F88">
        <w:rPr>
          <w:rFonts w:ascii="Candara" w:hAnsi="Candara"/>
          <w:color w:val="1F497D"/>
          <w:sz w:val="22"/>
          <w:szCs w:val="22"/>
        </w:rPr>
        <w:lastRenderedPageBreak/>
        <w:t>Market Supply Side assessment</w:t>
      </w:r>
      <w:bookmarkEnd w:id="817"/>
      <w:bookmarkEnd w:id="818"/>
      <w:bookmarkEnd w:id="819"/>
    </w:p>
    <w:p w14:paraId="1324FC6A" w14:textId="77777777" w:rsidR="00571F88" w:rsidRPr="00571F88" w:rsidRDefault="00571F88" w:rsidP="00571F88">
      <w:pPr>
        <w:pStyle w:val="Heading2"/>
        <w:rPr>
          <w:rFonts w:ascii="Candara" w:hAnsi="Candara"/>
          <w:color w:val="1F497D"/>
          <w:sz w:val="22"/>
          <w:szCs w:val="22"/>
        </w:rPr>
      </w:pPr>
      <w:bookmarkStart w:id="820" w:name="_Toc136287378"/>
      <w:bookmarkStart w:id="821" w:name="_Toc136535899"/>
      <w:bookmarkStart w:id="822" w:name="_Toc136537668"/>
      <w:bookmarkStart w:id="823" w:name="_Toc137373559"/>
      <w:bookmarkStart w:id="824" w:name="_Toc137373587"/>
      <w:bookmarkStart w:id="825" w:name="_Toc137373671"/>
      <w:bookmarkStart w:id="826" w:name="_Toc137397914"/>
      <w:bookmarkStart w:id="827" w:name="_Toc139105405"/>
      <w:bookmarkStart w:id="828" w:name="_Toc136003609"/>
      <w:bookmarkStart w:id="829" w:name="_Toc136003854"/>
      <w:bookmarkStart w:id="830" w:name="_Toc137373672"/>
      <w:bookmarkStart w:id="831" w:name="_Toc139105406"/>
      <w:bookmarkStart w:id="832" w:name="_Toc140436272"/>
      <w:bookmarkEnd w:id="820"/>
      <w:bookmarkEnd w:id="821"/>
      <w:bookmarkEnd w:id="822"/>
      <w:bookmarkEnd w:id="823"/>
      <w:bookmarkEnd w:id="824"/>
      <w:bookmarkEnd w:id="825"/>
      <w:bookmarkEnd w:id="826"/>
      <w:bookmarkEnd w:id="827"/>
      <w:r w:rsidRPr="00571F88">
        <w:rPr>
          <w:rFonts w:ascii="Candara" w:hAnsi="Candara"/>
          <w:color w:val="1F497D"/>
          <w:sz w:val="22"/>
          <w:szCs w:val="22"/>
        </w:rPr>
        <w:t>EE Market Act</w:t>
      </w:r>
      <w:bookmarkEnd w:id="828"/>
      <w:bookmarkEnd w:id="829"/>
      <w:r w:rsidRPr="00571F88">
        <w:rPr>
          <w:rFonts w:ascii="Candara" w:hAnsi="Candara"/>
          <w:color w:val="1F497D"/>
          <w:sz w:val="22"/>
          <w:szCs w:val="22"/>
        </w:rPr>
        <w:t>ors</w:t>
      </w:r>
      <w:bookmarkStart w:id="833" w:name="_Toc137373673"/>
      <w:bookmarkStart w:id="834" w:name="_Toc139105407"/>
      <w:bookmarkEnd w:id="830"/>
      <w:bookmarkEnd w:id="831"/>
      <w:bookmarkEnd w:id="832"/>
      <w:bookmarkEnd w:id="833"/>
      <w:bookmarkEnd w:id="834"/>
    </w:p>
    <w:p w14:paraId="0CF4183F" w14:textId="77777777" w:rsidR="00571F88" w:rsidRPr="00571F88" w:rsidRDefault="00571F88" w:rsidP="00571F88">
      <w:pPr>
        <w:pStyle w:val="Heading3"/>
        <w:rPr>
          <w:rFonts w:ascii="Candara" w:hAnsi="Candara"/>
          <w:szCs w:val="22"/>
        </w:rPr>
      </w:pPr>
      <w:bookmarkStart w:id="835" w:name="_Toc139105408"/>
      <w:r w:rsidRPr="00571F88">
        <w:rPr>
          <w:rFonts w:ascii="Candara" w:hAnsi="Candara"/>
          <w:szCs w:val="22"/>
        </w:rPr>
        <w:t xml:space="preserve">EE service </w:t>
      </w:r>
      <w:commentRangeStart w:id="836"/>
      <w:commentRangeStart w:id="837"/>
      <w:r w:rsidRPr="00571F88">
        <w:rPr>
          <w:rFonts w:ascii="Candara" w:hAnsi="Candara"/>
          <w:szCs w:val="22"/>
        </w:rPr>
        <w:t>provider</w:t>
      </w:r>
      <w:commentRangeEnd w:id="836"/>
      <w:r w:rsidRPr="00571F88">
        <w:rPr>
          <w:rFonts w:ascii="Candara" w:hAnsi="Candara"/>
          <w:szCs w:val="22"/>
        </w:rPr>
        <w:commentReference w:id="836"/>
      </w:r>
      <w:commentRangeEnd w:id="837"/>
      <w:r w:rsidRPr="00571F88">
        <w:rPr>
          <w:rFonts w:ascii="Candara" w:hAnsi="Candara"/>
          <w:szCs w:val="22"/>
        </w:rPr>
        <w:t>s</w:t>
      </w:r>
      <w:r w:rsidRPr="00571F88">
        <w:rPr>
          <w:rFonts w:ascii="Candara" w:hAnsi="Candara"/>
          <w:szCs w:val="22"/>
        </w:rPr>
        <w:commentReference w:id="837"/>
      </w:r>
      <w:bookmarkEnd w:id="835"/>
    </w:p>
    <w:p w14:paraId="0B52E309" w14:textId="742537F5" w:rsidR="00571F88" w:rsidRPr="004A75A8" w:rsidRDefault="00571F88" w:rsidP="00571F88">
      <w:pPr>
        <w:spacing w:before="120" w:after="120" w:line="300" w:lineRule="atLeast"/>
        <w:rPr>
          <w:rFonts w:ascii="Candara" w:hAnsi="Candara"/>
          <w:color w:val="404040" w:themeColor="text1" w:themeTint="BF"/>
          <w:sz w:val="22"/>
          <w:szCs w:val="22"/>
          <w:lang w:val="en-GB"/>
        </w:rPr>
      </w:pPr>
      <w:commentRangeStart w:id="838"/>
      <w:commentRangeStart w:id="839"/>
      <w:r w:rsidRPr="00C25208">
        <w:rPr>
          <w:rFonts w:ascii="Candara" w:hAnsi="Candara"/>
          <w:color w:val="404040" w:themeColor="text1" w:themeTint="BF"/>
          <w:sz w:val="22"/>
          <w:szCs w:val="22"/>
          <w:lang w:val="en-GB"/>
        </w:rPr>
        <w:t xml:space="preserve">Implementing ECMs after </w:t>
      </w:r>
      <w:del w:id="840" w:author="Svetlana Adamek" w:date="2023-07-24T08:10:00Z">
        <w:r w:rsidRPr="00C25208" w:rsidDel="002A3098">
          <w:rPr>
            <w:rFonts w:ascii="Candara" w:hAnsi="Candara"/>
            <w:color w:val="404040" w:themeColor="text1" w:themeTint="BF"/>
            <w:sz w:val="22"/>
            <w:szCs w:val="22"/>
            <w:lang w:val="en-GB"/>
          </w:rPr>
          <w:delText xml:space="preserve">doing </w:delText>
        </w:r>
      </w:del>
      <w:ins w:id="841" w:author="Svetlana Adamek" w:date="2023-07-24T08:10:00Z">
        <w:r w:rsidR="002A3098">
          <w:rPr>
            <w:rFonts w:ascii="Candara" w:hAnsi="Candara"/>
            <w:color w:val="404040" w:themeColor="text1" w:themeTint="BF"/>
            <w:sz w:val="22"/>
            <w:szCs w:val="22"/>
            <w:lang w:val="en-GB"/>
          </w:rPr>
          <w:t>performing</w:t>
        </w:r>
        <w:r w:rsidR="002A3098"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audits requires equipment, machinery, and skilled worker for proper installation. Although the number of working </w:t>
      </w:r>
      <w:r w:rsidRPr="002A3098">
        <w:rPr>
          <w:rFonts w:ascii="Candara" w:hAnsi="Candara"/>
          <w:color w:val="404040" w:themeColor="text1" w:themeTint="BF"/>
          <w:sz w:val="22"/>
          <w:szCs w:val="22"/>
          <w:highlight w:val="yellow"/>
          <w:lang w:val="en-GB"/>
          <w:rPrChange w:id="842" w:author="Svetlana Adamek" w:date="2023-07-24T08:11:00Z">
            <w:rPr>
              <w:rFonts w:ascii="Candara" w:hAnsi="Candara"/>
              <w:color w:val="404040" w:themeColor="text1" w:themeTint="BF"/>
              <w:sz w:val="22"/>
              <w:szCs w:val="22"/>
              <w:lang w:val="en-GB"/>
            </w:rPr>
          </w:rPrChange>
        </w:rPr>
        <w:t>ESCOs</w:t>
      </w:r>
      <w:r w:rsidRPr="00C25208">
        <w:rPr>
          <w:rFonts w:ascii="Candara" w:hAnsi="Candara"/>
          <w:color w:val="404040" w:themeColor="text1" w:themeTint="BF"/>
          <w:sz w:val="22"/>
          <w:szCs w:val="22"/>
          <w:lang w:val="en-GB"/>
        </w:rPr>
        <w:t xml:space="preserve"> in Egypt is not known, supplier, </w:t>
      </w:r>
      <w:r w:rsidRPr="002A3098">
        <w:rPr>
          <w:rFonts w:ascii="Candara" w:hAnsi="Candara"/>
          <w:color w:val="404040" w:themeColor="text1" w:themeTint="BF"/>
          <w:sz w:val="22"/>
          <w:szCs w:val="22"/>
          <w:highlight w:val="yellow"/>
          <w:lang w:val="en-GB"/>
          <w:rPrChange w:id="843" w:author="Svetlana Adamek" w:date="2023-07-24T08:11:00Z">
            <w:rPr>
              <w:rFonts w:ascii="Candara" w:hAnsi="Candara"/>
              <w:color w:val="404040" w:themeColor="text1" w:themeTint="BF"/>
              <w:sz w:val="22"/>
              <w:szCs w:val="22"/>
              <w:lang w:val="en-GB"/>
            </w:rPr>
          </w:rPrChange>
        </w:rPr>
        <w:t>EPC</w:t>
      </w:r>
      <w:r w:rsidRPr="00C25208">
        <w:rPr>
          <w:rFonts w:ascii="Candara" w:hAnsi="Candara"/>
          <w:color w:val="404040" w:themeColor="text1" w:themeTint="BF"/>
          <w:sz w:val="22"/>
          <w:szCs w:val="22"/>
          <w:lang w:val="en-GB"/>
        </w:rPr>
        <w:t xml:space="preserve"> contractors, and energy companies provides EE equipment. </w:t>
      </w:r>
      <w:commentRangeEnd w:id="838"/>
      <w:r w:rsidRPr="00571F88">
        <w:rPr>
          <w:rFonts w:ascii="Candara" w:hAnsi="Candara"/>
          <w:color w:val="404040" w:themeColor="text1" w:themeTint="BF"/>
          <w:sz w:val="22"/>
          <w:szCs w:val="22"/>
          <w:lang w:val="en-GB"/>
        </w:rPr>
        <w:commentReference w:id="838"/>
      </w:r>
      <w:commentRangeEnd w:id="839"/>
      <w:r w:rsidRPr="00571F88">
        <w:rPr>
          <w:rFonts w:ascii="Candara" w:hAnsi="Candara"/>
          <w:color w:val="404040" w:themeColor="text1" w:themeTint="BF"/>
          <w:sz w:val="22"/>
          <w:szCs w:val="22"/>
          <w:lang w:val="en-GB"/>
        </w:rPr>
        <w:commentReference w:id="839"/>
      </w:r>
    </w:p>
    <w:p w14:paraId="05DC81F3" w14:textId="6FF5B896" w:rsidR="00571F88" w:rsidRPr="00C2520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In the Egyptian market, only a handful of companies possess the resources, capabilities, and expertise to offer comprehensive ESCO services, including </w:t>
      </w:r>
      <w:del w:id="844" w:author="Svetlana Adamek" w:date="2023-07-24T08:11:00Z">
        <w:r w:rsidRPr="00C25208" w:rsidDel="002A3098">
          <w:rPr>
            <w:rFonts w:ascii="Candara" w:hAnsi="Candara"/>
            <w:color w:val="404040" w:themeColor="text1" w:themeTint="BF"/>
            <w:sz w:val="22"/>
            <w:szCs w:val="22"/>
            <w:lang w:val="en-GB"/>
          </w:rPr>
          <w:delText>energy efficiency</w:delText>
        </w:r>
      </w:del>
      <w:ins w:id="845" w:author="Svetlana Adamek" w:date="2023-07-24T08:11:00Z">
        <w:r w:rsidR="002A3098">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project implementation. As for the majority of the energy service providers, even the multinational ones, they limit themselves to providing </w:t>
      </w:r>
      <w:del w:id="846" w:author="Svetlana Adamek" w:date="2023-07-24T08:11:00Z">
        <w:r w:rsidRPr="00C25208" w:rsidDel="002A3098">
          <w:rPr>
            <w:rFonts w:ascii="Candara" w:hAnsi="Candara"/>
            <w:color w:val="404040" w:themeColor="text1" w:themeTint="BF"/>
            <w:sz w:val="22"/>
            <w:szCs w:val="22"/>
            <w:lang w:val="en-GB"/>
          </w:rPr>
          <w:delText>energy-efficient</w:delText>
        </w:r>
      </w:del>
      <w:ins w:id="847" w:author="Svetlana Adamek" w:date="2023-07-24T08:11:00Z">
        <w:r w:rsidR="002A3098">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products and energy supply equipment like diesel generators for electricity generation.</w:t>
      </w:r>
    </w:p>
    <w:p w14:paraId="77720B29" w14:textId="77777777" w:rsidR="00571F88" w:rsidRPr="00C2520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For example, several cogeneration projects were established by engineering, procurement and contracting (</w:t>
      </w:r>
      <w:r w:rsidRPr="002A3098">
        <w:rPr>
          <w:rFonts w:ascii="Candara" w:hAnsi="Candara"/>
          <w:color w:val="404040" w:themeColor="text1" w:themeTint="BF"/>
          <w:sz w:val="22"/>
          <w:szCs w:val="22"/>
          <w:highlight w:val="yellow"/>
          <w:lang w:val="en-GB"/>
          <w:rPrChange w:id="848" w:author="Svetlana Adamek" w:date="2023-07-24T08:15:00Z">
            <w:rPr>
              <w:rFonts w:ascii="Candara" w:hAnsi="Candara"/>
              <w:color w:val="404040" w:themeColor="text1" w:themeTint="BF"/>
              <w:sz w:val="22"/>
              <w:szCs w:val="22"/>
              <w:lang w:val="en-GB"/>
            </w:rPr>
          </w:rPrChange>
        </w:rPr>
        <w:t>EPC</w:t>
      </w:r>
      <w:r w:rsidRPr="00C25208">
        <w:rPr>
          <w:rFonts w:ascii="Candara" w:hAnsi="Candara"/>
          <w:color w:val="404040" w:themeColor="text1" w:themeTint="BF"/>
          <w:sz w:val="22"/>
          <w:szCs w:val="22"/>
          <w:lang w:val="en-GB"/>
        </w:rPr>
        <w:t xml:space="preserve">) companies to sell electricity and chilled water/hot water/steam. Some other distributors of motors inverters sell inverters as EE products. Moreover, companies that sell building management systems (BMS) or </w:t>
      </w:r>
      <w:r w:rsidRPr="002A3098">
        <w:rPr>
          <w:rFonts w:ascii="Candara" w:hAnsi="Candara"/>
          <w:color w:val="404040" w:themeColor="text1" w:themeTint="BF"/>
          <w:sz w:val="22"/>
          <w:szCs w:val="22"/>
          <w:highlight w:val="yellow"/>
          <w:lang w:val="en-GB"/>
          <w:rPrChange w:id="849" w:author="Svetlana Adamek" w:date="2023-07-24T08:12:00Z">
            <w:rPr>
              <w:rFonts w:ascii="Candara" w:hAnsi="Candara"/>
              <w:color w:val="404040" w:themeColor="text1" w:themeTint="BF"/>
              <w:sz w:val="22"/>
              <w:szCs w:val="22"/>
              <w:lang w:val="en-GB"/>
            </w:rPr>
          </w:rPrChange>
        </w:rPr>
        <w:t>SCADA</w:t>
      </w:r>
      <w:r w:rsidRPr="00C25208">
        <w:rPr>
          <w:rFonts w:ascii="Candara" w:hAnsi="Candara"/>
          <w:color w:val="404040" w:themeColor="text1" w:themeTint="BF"/>
          <w:sz w:val="22"/>
          <w:szCs w:val="22"/>
          <w:lang w:val="en-GB"/>
        </w:rPr>
        <w:t xml:space="preserve"> systems market their products to save energy.</w:t>
      </w:r>
    </w:p>
    <w:p w14:paraId="6D231376" w14:textId="77777777" w:rsidR="00571F88" w:rsidRPr="00C2520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In other words, equipment distributors promote their products as EE equipment’s and present themselves as EE suppliers. For example, boiler suppliers will sell boiler economizer, steam traps, and condensate pumps as EE products in some cases. However, ESCOs services is not well known in Egypt. Below is the history of ESCOs in Egypt.</w:t>
      </w:r>
    </w:p>
    <w:p w14:paraId="75AE8189" w14:textId="5CB59847" w:rsidR="00571F88" w:rsidRPr="00C2520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ESCO industry in Egypt had its origins in the Energy Efficiency Improvements and Greenhouse Gas Reductions (</w:t>
      </w:r>
      <w:r w:rsidRPr="002A3098">
        <w:rPr>
          <w:rFonts w:ascii="Candara" w:hAnsi="Candara"/>
          <w:color w:val="404040" w:themeColor="text1" w:themeTint="BF"/>
          <w:sz w:val="22"/>
          <w:szCs w:val="22"/>
          <w:highlight w:val="yellow"/>
          <w:lang w:val="en-GB"/>
          <w:rPrChange w:id="850" w:author="Svetlana Adamek" w:date="2023-07-24T08:15:00Z">
            <w:rPr>
              <w:rFonts w:ascii="Candara" w:hAnsi="Candara"/>
              <w:color w:val="404040" w:themeColor="text1" w:themeTint="BF"/>
              <w:sz w:val="22"/>
              <w:szCs w:val="22"/>
              <w:lang w:val="en-GB"/>
            </w:rPr>
          </w:rPrChange>
        </w:rPr>
        <w:t>EEIGGR</w:t>
      </w:r>
      <w:r w:rsidRPr="00C25208">
        <w:rPr>
          <w:rFonts w:ascii="Candara" w:hAnsi="Candara"/>
          <w:color w:val="404040" w:themeColor="text1" w:themeTint="BF"/>
          <w:sz w:val="22"/>
          <w:szCs w:val="22"/>
          <w:lang w:val="en-GB"/>
        </w:rPr>
        <w:t>) GEF project, which was implemented between 1998 and 2006. The project was granted US</w:t>
      </w:r>
      <w:r w:rsidR="00C253A6">
        <w:rPr>
          <w:rFonts w:ascii="Candara" w:hAnsi="Candara"/>
          <w:color w:val="404040" w:themeColor="text1" w:themeTint="BF"/>
          <w:sz w:val="22"/>
          <w:szCs w:val="22"/>
          <w:lang w:val="en-GB"/>
        </w:rPr>
        <w:t>D</w:t>
      </w:r>
      <w:r w:rsidRPr="00C25208">
        <w:rPr>
          <w:rFonts w:ascii="Candara" w:hAnsi="Candara"/>
          <w:color w:val="404040" w:themeColor="text1" w:themeTint="BF"/>
          <w:sz w:val="22"/>
          <w:szCs w:val="22"/>
          <w:lang w:val="en-GB"/>
        </w:rPr>
        <w:t xml:space="preserve"> 4.11 million to address technical, institutional, and capacity obstacles to energy efficiency in Egypt. As a result of this initiative, eight ESCOs were established to offer energy efficiency advice and financing</w:t>
      </w:r>
      <w:r w:rsidRPr="00C253A6">
        <w:rPr>
          <w:rFonts w:ascii="Candara" w:hAnsi="Candara"/>
          <w:color w:val="404040" w:themeColor="text1" w:themeTint="BF"/>
          <w:sz w:val="22"/>
          <w:szCs w:val="22"/>
          <w:vertAlign w:val="superscript"/>
        </w:rPr>
        <w:footnoteReference w:id="60"/>
      </w:r>
      <w:r w:rsidRPr="00C25208">
        <w:rPr>
          <w:rFonts w:ascii="Candara" w:hAnsi="Candara"/>
          <w:color w:val="404040" w:themeColor="text1" w:themeTint="BF"/>
          <w:sz w:val="22"/>
          <w:szCs w:val="22"/>
          <w:lang w:val="en-GB"/>
        </w:rPr>
        <w:t>.</w:t>
      </w:r>
    </w:p>
    <w:p w14:paraId="42AC65B9" w14:textId="78068A38" w:rsidR="00571F88" w:rsidRPr="00C2520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project provided comprehensive training to these ESCOs in energy auditing, </w:t>
      </w:r>
      <w:del w:id="852" w:author="Svetlana Adamek" w:date="2023-07-24T08:13:00Z">
        <w:r w:rsidRPr="00C25208" w:rsidDel="002A3098">
          <w:rPr>
            <w:rFonts w:ascii="Candara" w:hAnsi="Candara"/>
            <w:color w:val="404040" w:themeColor="text1" w:themeTint="BF"/>
            <w:sz w:val="22"/>
            <w:szCs w:val="22"/>
            <w:lang w:val="en-GB"/>
          </w:rPr>
          <w:delText>energy-efficient</w:delText>
        </w:r>
      </w:del>
      <w:ins w:id="853" w:author="Svetlana Adamek" w:date="2023-07-24T08:13:00Z">
        <w:r w:rsidR="002A3098">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technologies, project evaluation, and financing. Additionally, a sales process was developed for both private and public sectors. In 2004, the ESCO support system was fine-tuned to focus on a supplier-based credit model with uncomplicated contracts and low-risk technologies with short payback periods. This project also included the creation of a loan guarantee program for ESCOs to facilitate their access to bank financing. However, the program's success remains unclear due to insufficient information.</w:t>
      </w:r>
    </w:p>
    <w:p w14:paraId="6AC734E9" w14:textId="77777777" w:rsidR="00571F8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The project supported ESCOs by providing them with financial guarantees to obtain loans from banks. The program selected seven ESCOs and implemented energy-efficient technologies to achieve a payback in under three years. From 2004 to 2010, 46 projects were completed at a cost of </w:t>
      </w:r>
      <w:commentRangeStart w:id="854"/>
      <w:r w:rsidRPr="00C25208">
        <w:rPr>
          <w:rFonts w:ascii="Candara" w:hAnsi="Candara"/>
          <w:color w:val="404040" w:themeColor="text1" w:themeTint="BF"/>
          <w:sz w:val="22"/>
          <w:szCs w:val="22"/>
          <w:lang w:val="en-GB"/>
        </w:rPr>
        <w:t xml:space="preserve">L.E. </w:t>
      </w:r>
      <w:commentRangeEnd w:id="854"/>
      <w:r w:rsidR="002A3098">
        <w:rPr>
          <w:rStyle w:val="CommentReference"/>
          <w:rFonts w:asciiTheme="minorHAnsi" w:hAnsiTheme="minorHAnsi"/>
        </w:rPr>
        <w:commentReference w:id="854"/>
      </w:r>
      <w:r w:rsidRPr="00C25208">
        <w:rPr>
          <w:rFonts w:ascii="Candara" w:hAnsi="Candara"/>
          <w:color w:val="404040" w:themeColor="text1" w:themeTint="BF"/>
          <w:sz w:val="22"/>
          <w:szCs w:val="22"/>
          <w:lang w:val="en-GB"/>
        </w:rPr>
        <w:t xml:space="preserve">68 million, with a guarantee of </w:t>
      </w:r>
      <w:r w:rsidRPr="002A3098">
        <w:rPr>
          <w:rFonts w:ascii="Candara" w:hAnsi="Candara"/>
          <w:color w:val="404040" w:themeColor="text1" w:themeTint="BF"/>
          <w:sz w:val="22"/>
          <w:szCs w:val="22"/>
          <w:highlight w:val="yellow"/>
          <w:lang w:val="en-GB"/>
          <w:rPrChange w:id="855" w:author="Svetlana Adamek" w:date="2023-07-24T08:15:00Z">
            <w:rPr>
              <w:rFonts w:ascii="Candara" w:hAnsi="Candara"/>
              <w:color w:val="404040" w:themeColor="text1" w:themeTint="BF"/>
              <w:sz w:val="22"/>
              <w:szCs w:val="22"/>
              <w:lang w:val="en-GB"/>
            </w:rPr>
          </w:rPrChange>
        </w:rPr>
        <w:t>LE</w:t>
      </w:r>
      <w:r w:rsidRPr="00C25208">
        <w:rPr>
          <w:rFonts w:ascii="Candara" w:hAnsi="Candara"/>
          <w:color w:val="404040" w:themeColor="text1" w:themeTint="BF"/>
          <w:sz w:val="22"/>
          <w:szCs w:val="22"/>
          <w:lang w:val="en-GB"/>
        </w:rPr>
        <w:t xml:space="preserve"> 30 million. A diagram of the loan guarantee program is shown in </w:t>
      </w:r>
      <w:r w:rsidRPr="00C253A6">
        <w:rPr>
          <w:rFonts w:ascii="Candara" w:hAnsi="Candara"/>
          <w:color w:val="404040" w:themeColor="text1" w:themeTint="BF"/>
          <w:sz w:val="22"/>
          <w:szCs w:val="22"/>
          <w:highlight w:val="yellow"/>
          <w:lang w:val="en-GB"/>
        </w:rPr>
        <w:t>Figure 11</w:t>
      </w:r>
      <w:r w:rsidRPr="00C25208">
        <w:rPr>
          <w:rFonts w:ascii="Candara" w:hAnsi="Candara"/>
          <w:color w:val="404040" w:themeColor="text1" w:themeTint="BF"/>
          <w:sz w:val="22"/>
          <w:szCs w:val="22"/>
          <w:lang w:val="en-GB"/>
        </w:rPr>
        <w:t>. The loan guarantee scheme was designed and set up accordingly.</w:t>
      </w:r>
    </w:p>
    <w:p w14:paraId="4388D441" w14:textId="04445E8B" w:rsidR="00C253A6" w:rsidRPr="00C25208" w:rsidRDefault="00C253A6" w:rsidP="00571F88">
      <w:pPr>
        <w:spacing w:before="120" w:after="120" w:line="300" w:lineRule="atLeast"/>
        <w:rPr>
          <w:rFonts w:ascii="Candara" w:hAnsi="Candara"/>
          <w:color w:val="404040" w:themeColor="text1" w:themeTint="BF"/>
          <w:sz w:val="22"/>
          <w:szCs w:val="22"/>
          <w:lang w:val="en-GB"/>
        </w:rPr>
      </w:pPr>
      <w:r>
        <w:rPr>
          <w:noProof/>
          <w:lang w:val="de-DE"/>
        </w:rPr>
        <w:lastRenderedPageBreak/>
        <w:drawing>
          <wp:anchor distT="0" distB="0" distL="114300" distR="114300" simplePos="0" relativeHeight="251985920" behindDoc="0" locked="0" layoutInCell="1" allowOverlap="1" wp14:anchorId="4DEBBDC8" wp14:editId="67DC7FD7">
            <wp:simplePos x="0" y="0"/>
            <wp:positionH relativeFrom="margin">
              <wp:posOffset>0</wp:posOffset>
            </wp:positionH>
            <wp:positionV relativeFrom="paragraph">
              <wp:posOffset>266065</wp:posOffset>
            </wp:positionV>
            <wp:extent cx="5067935" cy="3016250"/>
            <wp:effectExtent l="0" t="0" r="0" b="0"/>
            <wp:wrapTopAndBottom/>
            <wp:docPr id="975391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67935" cy="3016250"/>
                    </a:xfrm>
                    <a:prstGeom prst="rect">
                      <a:avLst/>
                    </a:prstGeom>
                    <a:noFill/>
                  </pic:spPr>
                </pic:pic>
              </a:graphicData>
            </a:graphic>
            <wp14:sizeRelH relativeFrom="margin">
              <wp14:pctWidth>0</wp14:pctWidth>
            </wp14:sizeRelH>
            <wp14:sizeRelV relativeFrom="margin">
              <wp14:pctHeight>0</wp14:pctHeight>
            </wp14:sizeRelV>
          </wp:anchor>
        </w:drawing>
      </w:r>
    </w:p>
    <w:p w14:paraId="784FF50D" w14:textId="25FB4145" w:rsidR="00C253A6" w:rsidRPr="00C253A6" w:rsidRDefault="00C253A6" w:rsidP="00C253A6">
      <w:pPr>
        <w:pStyle w:val="Caption"/>
        <w:rPr>
          <w:rFonts w:ascii="Candara" w:hAnsi="Candara"/>
          <w:sz w:val="21"/>
          <w:szCs w:val="18"/>
          <w:lang w:val="en-US"/>
        </w:rPr>
      </w:pPr>
      <w:bookmarkStart w:id="856" w:name="_Toc137398217"/>
      <w:bookmarkStart w:id="857" w:name="_Toc140436298"/>
      <w:r w:rsidRPr="00C253A6">
        <w:rPr>
          <w:rFonts w:ascii="Candara" w:hAnsi="Candara"/>
          <w:sz w:val="21"/>
          <w:szCs w:val="18"/>
          <w:lang w:val="en-US"/>
        </w:rPr>
        <w:t xml:space="preserve">Figure </w:t>
      </w:r>
      <w:r w:rsidRPr="00C253A6">
        <w:rPr>
          <w:rFonts w:ascii="Candara" w:hAnsi="Candara"/>
          <w:sz w:val="21"/>
          <w:szCs w:val="18"/>
          <w:lang w:val="en-US"/>
        </w:rPr>
        <w:fldChar w:fldCharType="begin"/>
      </w:r>
      <w:r w:rsidRPr="00C253A6">
        <w:rPr>
          <w:rFonts w:ascii="Candara" w:hAnsi="Candara"/>
          <w:sz w:val="21"/>
          <w:szCs w:val="18"/>
          <w:lang w:val="en-US"/>
        </w:rPr>
        <w:instrText xml:space="preserve"> SEQ Figure \* ARABIC </w:instrText>
      </w:r>
      <w:r w:rsidRPr="00C253A6">
        <w:rPr>
          <w:rFonts w:ascii="Candara" w:hAnsi="Candara"/>
          <w:sz w:val="21"/>
          <w:szCs w:val="18"/>
          <w:lang w:val="en-US"/>
        </w:rPr>
        <w:fldChar w:fldCharType="separate"/>
      </w:r>
      <w:r w:rsidRPr="00C253A6">
        <w:rPr>
          <w:rFonts w:ascii="Candara" w:hAnsi="Candara"/>
          <w:sz w:val="21"/>
          <w:szCs w:val="18"/>
          <w:lang w:val="en-US"/>
        </w:rPr>
        <w:t>19</w:t>
      </w:r>
      <w:r w:rsidRPr="00C253A6">
        <w:rPr>
          <w:rFonts w:ascii="Candara" w:hAnsi="Candara"/>
          <w:sz w:val="21"/>
          <w:szCs w:val="18"/>
          <w:lang w:val="en-US"/>
        </w:rPr>
        <w:fldChar w:fldCharType="end"/>
      </w:r>
      <w:r w:rsidR="007E7C7E">
        <w:rPr>
          <w:rFonts w:ascii="Candara" w:hAnsi="Candara"/>
          <w:sz w:val="21"/>
          <w:szCs w:val="18"/>
          <w:lang w:val="en-US"/>
        </w:rPr>
        <w:t>:</w:t>
      </w:r>
      <w:r w:rsidRPr="00C253A6">
        <w:rPr>
          <w:rFonts w:ascii="Candara" w:hAnsi="Candara"/>
          <w:sz w:val="21"/>
          <w:szCs w:val="18"/>
          <w:lang w:val="en-US"/>
        </w:rPr>
        <w:t xml:space="preserve"> Loan guarantee program design, Source UNIDO</w:t>
      </w:r>
      <w:bookmarkEnd w:id="856"/>
      <w:bookmarkEnd w:id="857"/>
    </w:p>
    <w:p w14:paraId="24E7A6F4" w14:textId="77777777" w:rsidR="00571F88" w:rsidRPr="004A75A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Besides the above project to create ESCO market several other projects had the same objective. Below are brief of the ESCO initiatives</w:t>
      </w:r>
      <w:r w:rsidRPr="00C253A6">
        <w:rPr>
          <w:rFonts w:ascii="Candara" w:hAnsi="Candara"/>
          <w:color w:val="404040" w:themeColor="text1" w:themeTint="BF"/>
          <w:sz w:val="22"/>
          <w:szCs w:val="22"/>
          <w:vertAlign w:val="superscript"/>
        </w:rPr>
        <w:footnoteReference w:id="61"/>
      </w:r>
    </w:p>
    <w:p w14:paraId="65FC9FD4" w14:textId="048D81CD"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The Credit Guarantee Company (</w:t>
      </w:r>
      <w:r w:rsidRPr="002A3098">
        <w:rPr>
          <w:rFonts w:ascii="Candara" w:hAnsi="Candara"/>
          <w:color w:val="404040" w:themeColor="text1" w:themeTint="BF"/>
          <w:szCs w:val="22"/>
          <w:highlight w:val="yellow"/>
          <w:lang w:val="en-US"/>
          <w:rPrChange w:id="859" w:author="Svetlana Adamek" w:date="2023-07-24T08:14:00Z">
            <w:rPr>
              <w:rFonts w:ascii="Candara" w:hAnsi="Candara"/>
              <w:color w:val="404040" w:themeColor="text1" w:themeTint="BF"/>
              <w:szCs w:val="22"/>
              <w:lang w:val="en-US"/>
            </w:rPr>
          </w:rPrChange>
        </w:rPr>
        <w:t>CGC</w:t>
      </w:r>
      <w:r w:rsidRPr="00C253A6">
        <w:rPr>
          <w:rFonts w:ascii="Candara" w:hAnsi="Candara"/>
          <w:color w:val="404040" w:themeColor="text1" w:themeTint="BF"/>
          <w:szCs w:val="22"/>
          <w:lang w:val="en-US"/>
        </w:rPr>
        <w:t>) projects</w:t>
      </w:r>
    </w:p>
    <w:p w14:paraId="278C62E8" w14:textId="77777777" w:rsidR="00571F88" w:rsidRPr="00C25208" w:rsidRDefault="00571F88" w:rsidP="00C253A6">
      <w:pPr>
        <w:spacing w:before="120" w:after="120" w:line="300" w:lineRule="atLeast"/>
        <w:ind w:left="709"/>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A joint-stock company in Egypt, privately owned by 9 local banks and working with around 30 others, offers a guarantee for a certain percentage of loans and credit facilities given by these banks to Small and Medium-sized Enterprises (</w:t>
      </w:r>
      <w:r w:rsidRPr="002A3098">
        <w:rPr>
          <w:rFonts w:ascii="Candara" w:hAnsi="Candara"/>
          <w:color w:val="404040" w:themeColor="text1" w:themeTint="BF"/>
          <w:sz w:val="22"/>
          <w:szCs w:val="22"/>
          <w:highlight w:val="yellow"/>
          <w:lang w:val="en-GB"/>
          <w:rPrChange w:id="860" w:author="Svetlana Adamek" w:date="2023-07-24T08:14:00Z">
            <w:rPr>
              <w:rFonts w:ascii="Candara" w:hAnsi="Candara"/>
              <w:color w:val="404040" w:themeColor="text1" w:themeTint="BF"/>
              <w:sz w:val="22"/>
              <w:szCs w:val="22"/>
              <w:lang w:val="en-GB"/>
            </w:rPr>
          </w:rPrChange>
        </w:rPr>
        <w:t>SMEs</w:t>
      </w:r>
      <w:r w:rsidRPr="00C25208">
        <w:rPr>
          <w:rFonts w:ascii="Candara" w:hAnsi="Candara"/>
          <w:color w:val="404040" w:themeColor="text1" w:themeTint="BF"/>
          <w:sz w:val="22"/>
          <w:szCs w:val="22"/>
          <w:lang w:val="en-GB"/>
        </w:rPr>
        <w:t xml:space="preserve">) without requiring any collateral. Here are some of the key results and accomplishments of the initiative: </w:t>
      </w:r>
    </w:p>
    <w:p w14:paraId="4FBB1E6B" w14:textId="77777777" w:rsidR="00571F88" w:rsidRPr="00C253A6" w:rsidRDefault="00571F88" w:rsidP="006B3CA7">
      <w:pPr>
        <w:pStyle w:val="ListParagraph"/>
        <w:numPr>
          <w:ilvl w:val="1"/>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A total of 37 projects focused on energy efficiency and reducing greenhouse emissions were carried out through a loan guarantee program. The total loan amount was EGP 46.25 million, with EGP 15.37 million being guaranteed</w:t>
      </w:r>
      <w:del w:id="861" w:author="Svetlana Adamek" w:date="2023-07-24T08:15:00Z">
        <w:r w:rsidRPr="00C253A6" w:rsidDel="002A3098">
          <w:rPr>
            <w:rFonts w:ascii="Candara" w:hAnsi="Candara"/>
            <w:color w:val="404040" w:themeColor="text1" w:themeTint="BF"/>
            <w:szCs w:val="22"/>
            <w:lang w:val="en-US"/>
          </w:rPr>
          <w:delText>.</w:delText>
        </w:r>
      </w:del>
    </w:p>
    <w:p w14:paraId="588ADB4B" w14:textId="7C31E0B8" w:rsidR="00571F88" w:rsidRPr="00C253A6" w:rsidRDefault="00571F88" w:rsidP="006B3CA7">
      <w:pPr>
        <w:pStyle w:val="ListParagraph"/>
        <w:numPr>
          <w:ilvl w:val="1"/>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Seven ESCOs were involved in executing </w:t>
      </w:r>
      <w:del w:id="862" w:author="Svetlana Adamek" w:date="2023-07-24T08:14:00Z">
        <w:r w:rsidRPr="00C253A6" w:rsidDel="002A3098">
          <w:rPr>
            <w:rFonts w:ascii="Candara" w:hAnsi="Candara"/>
            <w:color w:val="404040" w:themeColor="text1" w:themeTint="BF"/>
            <w:szCs w:val="22"/>
            <w:lang w:val="en-US"/>
          </w:rPr>
          <w:delText>energy efficiency</w:delText>
        </w:r>
      </w:del>
      <w:ins w:id="863" w:author="Svetlana Adamek" w:date="2023-07-24T08:14:00Z">
        <w:r w:rsidR="002A3098">
          <w:rPr>
            <w:rFonts w:ascii="Candara" w:hAnsi="Candara"/>
            <w:color w:val="404040" w:themeColor="text1" w:themeTint="BF"/>
            <w:szCs w:val="22"/>
            <w:lang w:val="en-US"/>
          </w:rPr>
          <w:t>EE</w:t>
        </w:r>
      </w:ins>
      <w:r w:rsidRPr="00C253A6">
        <w:rPr>
          <w:rFonts w:ascii="Candara" w:hAnsi="Candara"/>
          <w:color w:val="404040" w:themeColor="text1" w:themeTint="BF"/>
          <w:szCs w:val="22"/>
          <w:lang w:val="en-US"/>
        </w:rPr>
        <w:t xml:space="preserve"> projects, but unfortunately, none of them were able to sustain their operations</w:t>
      </w:r>
      <w:del w:id="864" w:author="Svetlana Adamek" w:date="2023-07-24T08:14:00Z">
        <w:r w:rsidRPr="00C253A6" w:rsidDel="002A3098">
          <w:rPr>
            <w:rFonts w:ascii="Candara" w:hAnsi="Candara"/>
            <w:color w:val="404040" w:themeColor="text1" w:themeTint="BF"/>
            <w:szCs w:val="22"/>
            <w:lang w:val="en-US"/>
          </w:rPr>
          <w:delText>.</w:delText>
        </w:r>
      </w:del>
    </w:p>
    <w:p w14:paraId="620B9FB7" w14:textId="646E853C" w:rsidR="00571F88" w:rsidRPr="00C253A6" w:rsidRDefault="00571F88" w:rsidP="006B3CA7">
      <w:pPr>
        <w:pStyle w:val="ListParagraph"/>
        <w:numPr>
          <w:ilvl w:val="1"/>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In their </w:t>
      </w:r>
      <w:del w:id="865" w:author="Svetlana Adamek" w:date="2023-07-24T08:15:00Z">
        <w:r w:rsidRPr="00C253A6" w:rsidDel="002A3098">
          <w:rPr>
            <w:rFonts w:ascii="Candara" w:hAnsi="Candara"/>
            <w:color w:val="404040" w:themeColor="text1" w:themeTint="BF"/>
            <w:szCs w:val="22"/>
            <w:lang w:val="en-US"/>
          </w:rPr>
          <w:delText>energy efficiency</w:delText>
        </w:r>
      </w:del>
      <w:ins w:id="866" w:author="Svetlana Adamek" w:date="2023-07-24T08:15:00Z">
        <w:r w:rsidR="002A3098">
          <w:rPr>
            <w:rFonts w:ascii="Candara" w:hAnsi="Candara"/>
            <w:color w:val="404040" w:themeColor="text1" w:themeTint="BF"/>
            <w:szCs w:val="22"/>
            <w:lang w:val="en-US"/>
          </w:rPr>
          <w:t>EE</w:t>
        </w:r>
      </w:ins>
      <w:r w:rsidRPr="00C253A6">
        <w:rPr>
          <w:rFonts w:ascii="Candara" w:hAnsi="Candara"/>
          <w:color w:val="404040" w:themeColor="text1" w:themeTint="BF"/>
          <w:szCs w:val="22"/>
          <w:lang w:val="en-US"/>
        </w:rPr>
        <w:t xml:space="preserve"> projects, both </w:t>
      </w:r>
      <w:r w:rsidRPr="002A3098">
        <w:rPr>
          <w:rFonts w:ascii="Candara" w:hAnsi="Candara"/>
          <w:color w:val="404040" w:themeColor="text1" w:themeTint="BF"/>
          <w:szCs w:val="22"/>
          <w:highlight w:val="yellow"/>
          <w:lang w:val="en-US"/>
          <w:rPrChange w:id="867" w:author="Svetlana Adamek" w:date="2023-07-24T08:15:00Z">
            <w:rPr>
              <w:rFonts w:ascii="Candara" w:hAnsi="Candara"/>
              <w:color w:val="404040" w:themeColor="text1" w:themeTint="BF"/>
              <w:szCs w:val="22"/>
              <w:lang w:val="en-US"/>
            </w:rPr>
          </w:rPrChange>
        </w:rPr>
        <w:t>USAID</w:t>
      </w:r>
      <w:r w:rsidRPr="00C253A6">
        <w:rPr>
          <w:rFonts w:ascii="Candara" w:hAnsi="Candara"/>
          <w:color w:val="404040" w:themeColor="text1" w:themeTint="BF"/>
          <w:szCs w:val="22"/>
          <w:lang w:val="en-US"/>
        </w:rPr>
        <w:t xml:space="preserve"> and </w:t>
      </w:r>
      <w:r w:rsidRPr="002A3098">
        <w:rPr>
          <w:rFonts w:ascii="Candara" w:hAnsi="Candara"/>
          <w:color w:val="404040" w:themeColor="text1" w:themeTint="BF"/>
          <w:szCs w:val="22"/>
          <w:highlight w:val="yellow"/>
          <w:lang w:val="en-US"/>
          <w:rPrChange w:id="868" w:author="Svetlana Adamek" w:date="2023-07-24T08:15:00Z">
            <w:rPr>
              <w:rFonts w:ascii="Candara" w:hAnsi="Candara"/>
              <w:color w:val="404040" w:themeColor="text1" w:themeTint="BF"/>
              <w:szCs w:val="22"/>
              <w:lang w:val="en-US"/>
            </w:rPr>
          </w:rPrChange>
        </w:rPr>
        <w:t>UNDP</w:t>
      </w:r>
      <w:r w:rsidRPr="00C253A6">
        <w:rPr>
          <w:rFonts w:ascii="Candara" w:hAnsi="Candara"/>
          <w:color w:val="404040" w:themeColor="text1" w:themeTint="BF"/>
          <w:szCs w:val="22"/>
          <w:lang w:val="en-US"/>
        </w:rPr>
        <w:t xml:space="preserve"> have made efforts to promote ESCOs in Egypt. The objective of these projects was to establish a business model that would demonstrate how ESCOs can assist clients in securing financing from commercial banks. Ultimately, the goal was to create a self-sustaining market for ESCO activity</w:t>
      </w:r>
      <w:del w:id="869" w:author="Svetlana Adamek" w:date="2023-07-24T08:15:00Z">
        <w:r w:rsidRPr="00C253A6" w:rsidDel="002A3098">
          <w:rPr>
            <w:rFonts w:ascii="Candara" w:hAnsi="Candara"/>
            <w:color w:val="404040" w:themeColor="text1" w:themeTint="BF"/>
            <w:szCs w:val="22"/>
            <w:lang w:val="en-US"/>
          </w:rPr>
          <w:delText>.</w:delText>
        </w:r>
      </w:del>
    </w:p>
    <w:p w14:paraId="72FB16A7"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The UNDP/GEF project “Improving Energy Efficiency for Lighting &amp; Building Appliances” </w:t>
      </w:r>
    </w:p>
    <w:p w14:paraId="25A10971" w14:textId="73114045" w:rsidR="00571F88" w:rsidRPr="004A75A8" w:rsidRDefault="00571F88" w:rsidP="00C253A6">
      <w:pPr>
        <w:spacing w:before="120" w:after="120" w:line="300" w:lineRule="atLeast"/>
        <w:ind w:left="709"/>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In 2013, the Ministry of Electricity and Energy (</w:t>
      </w:r>
      <w:r w:rsidRPr="002A3098">
        <w:rPr>
          <w:rFonts w:ascii="Candara" w:hAnsi="Candara"/>
          <w:color w:val="404040" w:themeColor="text1" w:themeTint="BF"/>
          <w:sz w:val="22"/>
          <w:szCs w:val="22"/>
          <w:highlight w:val="yellow"/>
          <w:lang w:val="en-GB"/>
          <w:rPrChange w:id="870" w:author="Svetlana Adamek" w:date="2023-07-24T08:16:00Z">
            <w:rPr>
              <w:rFonts w:ascii="Candara" w:hAnsi="Candara"/>
              <w:color w:val="404040" w:themeColor="text1" w:themeTint="BF"/>
              <w:sz w:val="22"/>
              <w:szCs w:val="22"/>
              <w:lang w:val="en-GB"/>
            </w:rPr>
          </w:rPrChange>
        </w:rPr>
        <w:t>MEE</w:t>
      </w:r>
      <w:r w:rsidRPr="00C25208">
        <w:rPr>
          <w:rFonts w:ascii="Candara" w:hAnsi="Candara"/>
          <w:color w:val="404040" w:themeColor="text1" w:themeTint="BF"/>
          <w:sz w:val="22"/>
          <w:szCs w:val="22"/>
          <w:lang w:val="en-GB"/>
        </w:rPr>
        <w:t>) collaborated with the UNDP and the GEF to launch a project under the Supreme Energy Council (</w:t>
      </w:r>
      <w:r w:rsidRPr="002A3098">
        <w:rPr>
          <w:rFonts w:ascii="Candara" w:hAnsi="Candara"/>
          <w:color w:val="404040" w:themeColor="text1" w:themeTint="BF"/>
          <w:sz w:val="22"/>
          <w:szCs w:val="22"/>
          <w:highlight w:val="yellow"/>
          <w:lang w:val="en-GB"/>
          <w:rPrChange w:id="871" w:author="Svetlana Adamek" w:date="2023-07-24T08:16:00Z">
            <w:rPr>
              <w:rFonts w:ascii="Candara" w:hAnsi="Candara"/>
              <w:color w:val="404040" w:themeColor="text1" w:themeTint="BF"/>
              <w:sz w:val="22"/>
              <w:szCs w:val="22"/>
              <w:lang w:val="en-GB"/>
            </w:rPr>
          </w:rPrChange>
        </w:rPr>
        <w:t>SEC</w:t>
      </w:r>
      <w:r w:rsidRPr="00C25208">
        <w:rPr>
          <w:rFonts w:ascii="Candara" w:hAnsi="Candara"/>
          <w:color w:val="404040" w:themeColor="text1" w:themeTint="BF"/>
          <w:sz w:val="22"/>
          <w:szCs w:val="22"/>
          <w:lang w:val="en-GB"/>
        </w:rPr>
        <w:t xml:space="preserve">) Energy Efficiency Programs. The project aims to decrease electricity consumption for residential lighting and minimize greenhouse gas emissions. Lighting was selected as it accounts for over 40% of total electricity consumed by households. Existing ESCOs participated in </w:t>
      </w:r>
      <w:del w:id="872" w:author="Svetlana Adamek" w:date="2023-07-24T08:16:00Z">
        <w:r w:rsidRPr="00C25208" w:rsidDel="002A3098">
          <w:rPr>
            <w:rFonts w:ascii="Candara" w:hAnsi="Candara"/>
            <w:color w:val="404040" w:themeColor="text1" w:themeTint="BF"/>
            <w:sz w:val="22"/>
            <w:szCs w:val="22"/>
            <w:lang w:val="en-GB"/>
          </w:rPr>
          <w:delText xml:space="preserve">implanting </w:delText>
        </w:r>
      </w:del>
      <w:ins w:id="873" w:author="Svetlana Adamek" w:date="2023-07-24T08:16:00Z">
        <w:r w:rsidR="002A3098">
          <w:rPr>
            <w:rFonts w:ascii="Candara" w:hAnsi="Candara"/>
            <w:color w:val="404040" w:themeColor="text1" w:themeTint="BF"/>
            <w:sz w:val="22"/>
            <w:szCs w:val="22"/>
            <w:lang w:val="en-GB"/>
          </w:rPr>
          <w:t>implementing</w:t>
        </w:r>
        <w:r w:rsidR="002A3098"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the project, with the Loan Guarantee Mechanism being a finance source.</w:t>
      </w:r>
    </w:p>
    <w:p w14:paraId="2DF408CC" w14:textId="7D495109"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lastRenderedPageBreak/>
        <w:t>The USAID Egyptian Environmental Policy Program (</w:t>
      </w:r>
      <w:r w:rsidRPr="002A3098">
        <w:rPr>
          <w:rFonts w:ascii="Candara" w:hAnsi="Candara"/>
          <w:color w:val="404040" w:themeColor="text1" w:themeTint="BF"/>
          <w:szCs w:val="22"/>
          <w:highlight w:val="yellow"/>
          <w:lang w:val="en-US"/>
          <w:rPrChange w:id="874" w:author="Svetlana Adamek" w:date="2023-07-24T08:16:00Z">
            <w:rPr>
              <w:rFonts w:ascii="Candara" w:hAnsi="Candara"/>
              <w:color w:val="404040" w:themeColor="text1" w:themeTint="BF"/>
              <w:szCs w:val="22"/>
              <w:lang w:val="en-US"/>
            </w:rPr>
          </w:rPrChange>
        </w:rPr>
        <w:t>EEPP</w:t>
      </w:r>
      <w:r w:rsidRPr="00C253A6">
        <w:rPr>
          <w:rFonts w:ascii="Candara" w:hAnsi="Candara"/>
          <w:color w:val="404040" w:themeColor="text1" w:themeTint="BF"/>
          <w:szCs w:val="22"/>
          <w:lang w:val="en-US"/>
        </w:rPr>
        <w:t>)</w:t>
      </w:r>
    </w:p>
    <w:p w14:paraId="06023E4C" w14:textId="77777777" w:rsidR="00571F88" w:rsidRPr="00C25208" w:rsidRDefault="00571F88" w:rsidP="00C253A6">
      <w:pPr>
        <w:spacing w:before="120" w:after="120" w:line="300" w:lineRule="atLeast"/>
        <w:ind w:left="709"/>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The EEPP was financed by the USAID and administrated by the Egyptian Energy Service Business Association (</w:t>
      </w:r>
      <w:r w:rsidRPr="002A3098">
        <w:rPr>
          <w:rFonts w:ascii="Candara" w:hAnsi="Candara"/>
          <w:color w:val="404040" w:themeColor="text1" w:themeTint="BF"/>
          <w:sz w:val="22"/>
          <w:szCs w:val="22"/>
          <w:highlight w:val="yellow"/>
          <w:lang w:val="en-GB"/>
          <w:rPrChange w:id="875" w:author="Svetlana Adamek" w:date="2023-07-24T08:16:00Z">
            <w:rPr>
              <w:rFonts w:ascii="Candara" w:hAnsi="Candara"/>
              <w:color w:val="404040" w:themeColor="text1" w:themeTint="BF"/>
              <w:sz w:val="22"/>
              <w:szCs w:val="22"/>
              <w:lang w:val="en-GB"/>
            </w:rPr>
          </w:rPrChange>
        </w:rPr>
        <w:t>EESBA</w:t>
      </w:r>
      <w:r w:rsidRPr="00C25208">
        <w:rPr>
          <w:rFonts w:ascii="Candara" w:hAnsi="Candara"/>
          <w:color w:val="404040" w:themeColor="text1" w:themeTint="BF"/>
          <w:sz w:val="22"/>
          <w:szCs w:val="22"/>
          <w:lang w:val="en-GB"/>
        </w:rPr>
        <w:t>). One of the main important achievements and outcomes of the project implementation was the training and certification of 300 Energy Managers since the year 2000.</w:t>
      </w:r>
    </w:p>
    <w:p w14:paraId="1F1CA854" w14:textId="47EA44B8" w:rsidR="00571F88" w:rsidRPr="004A75A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ESCOs' business in Egypt owes its start and establishment to the implementation of projects such as the EEIGGR project in the late 1990s. Despite the energy efficiency investment, technical and financial support provided by GEF, USAID, and UNDP, the ESCOs energy efficiency business opportunities are limited, and the industry and market development are still at an early stage. This is due to the absence of necessary market development drivers and the existence of several barriers hindering ESCOs' </w:t>
      </w:r>
      <w:r w:rsidR="00C253A6">
        <w:rPr>
          <w:rFonts w:ascii="Candara" w:hAnsi="Candara"/>
          <w:color w:val="404040" w:themeColor="text1" w:themeTint="BF"/>
          <w:sz w:val="22"/>
          <w:szCs w:val="22"/>
          <w:lang w:val="en-GB"/>
        </w:rPr>
        <w:t>EE</w:t>
      </w:r>
      <w:r w:rsidRPr="00C25208">
        <w:rPr>
          <w:rFonts w:ascii="Candara" w:hAnsi="Candara"/>
          <w:color w:val="404040" w:themeColor="text1" w:themeTint="BF"/>
          <w:sz w:val="22"/>
          <w:szCs w:val="22"/>
          <w:lang w:val="en-GB"/>
        </w:rPr>
        <w:t xml:space="preserve"> business and market development.</w:t>
      </w:r>
    </w:p>
    <w:p w14:paraId="29725344" w14:textId="77777777" w:rsidR="00571F88" w:rsidRPr="00C253A6" w:rsidRDefault="00571F88" w:rsidP="00C253A6">
      <w:pPr>
        <w:pStyle w:val="Heading3"/>
        <w:rPr>
          <w:rFonts w:ascii="Candara" w:hAnsi="Candara"/>
          <w:szCs w:val="22"/>
        </w:rPr>
      </w:pPr>
      <w:bookmarkStart w:id="876" w:name="_Toc139105409"/>
      <w:r w:rsidRPr="00C253A6">
        <w:rPr>
          <w:rFonts w:ascii="Candara" w:hAnsi="Candara"/>
          <w:szCs w:val="22"/>
        </w:rPr>
        <w:t>EE Experts</w:t>
      </w:r>
      <w:bookmarkEnd w:id="876"/>
    </w:p>
    <w:p w14:paraId="21F12CC0" w14:textId="77777777" w:rsidR="00571F88" w:rsidRPr="004A75A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Egypt has a large number of qualified energy consultants and auditors who have received training and accreditation from various donor-funded programs. These include Energy Management System Training (ISO 50001) by </w:t>
      </w:r>
      <w:r w:rsidRPr="00914944">
        <w:rPr>
          <w:rFonts w:ascii="Candara" w:hAnsi="Candara"/>
          <w:color w:val="404040" w:themeColor="text1" w:themeTint="BF"/>
          <w:sz w:val="22"/>
          <w:szCs w:val="22"/>
          <w:highlight w:val="yellow"/>
          <w:lang w:val="en-GB"/>
          <w:rPrChange w:id="877" w:author="Svetlana Adamek" w:date="2023-07-24T08:17:00Z">
            <w:rPr>
              <w:rFonts w:ascii="Candara" w:hAnsi="Candara"/>
              <w:color w:val="404040" w:themeColor="text1" w:themeTint="BF"/>
              <w:sz w:val="22"/>
              <w:szCs w:val="22"/>
              <w:lang w:val="en-GB"/>
            </w:rPr>
          </w:rPrChange>
        </w:rPr>
        <w:t>UNIDO</w:t>
      </w:r>
      <w:r w:rsidRPr="00C25208">
        <w:rPr>
          <w:rFonts w:ascii="Candara" w:hAnsi="Candara"/>
          <w:color w:val="404040" w:themeColor="text1" w:themeTint="BF"/>
          <w:sz w:val="22"/>
          <w:szCs w:val="22"/>
          <w:lang w:val="en-GB"/>
        </w:rPr>
        <w:t xml:space="preserve">, Certified Energy Management Professional Program by </w:t>
      </w:r>
      <w:r w:rsidRPr="00914944">
        <w:rPr>
          <w:rFonts w:ascii="Candara" w:hAnsi="Candara"/>
          <w:color w:val="404040" w:themeColor="text1" w:themeTint="BF"/>
          <w:sz w:val="22"/>
          <w:szCs w:val="22"/>
          <w:highlight w:val="yellow"/>
          <w:lang w:val="en-GB"/>
          <w:rPrChange w:id="878" w:author="Svetlana Adamek" w:date="2023-07-24T08:17:00Z">
            <w:rPr>
              <w:rFonts w:ascii="Candara" w:hAnsi="Candara"/>
              <w:color w:val="404040" w:themeColor="text1" w:themeTint="BF"/>
              <w:sz w:val="22"/>
              <w:szCs w:val="22"/>
              <w:lang w:val="en-GB"/>
            </w:rPr>
          </w:rPrChange>
        </w:rPr>
        <w:t>RCREEE</w:t>
      </w:r>
      <w:r w:rsidRPr="00C25208">
        <w:rPr>
          <w:rFonts w:ascii="Candara" w:hAnsi="Candara"/>
          <w:color w:val="404040" w:themeColor="text1" w:themeTint="BF"/>
          <w:sz w:val="22"/>
          <w:szCs w:val="22"/>
          <w:lang w:val="en-GB"/>
        </w:rPr>
        <w:t xml:space="preserve">, </w:t>
      </w:r>
      <w:r w:rsidRPr="00914944">
        <w:rPr>
          <w:rFonts w:ascii="Candara" w:hAnsi="Candara"/>
          <w:color w:val="404040" w:themeColor="text1" w:themeTint="BF"/>
          <w:sz w:val="22"/>
          <w:szCs w:val="22"/>
          <w:highlight w:val="yellow"/>
          <w:lang w:val="en-GB"/>
          <w:rPrChange w:id="879" w:author="Svetlana Adamek" w:date="2023-07-24T08:17:00Z">
            <w:rPr>
              <w:rFonts w:ascii="Candara" w:hAnsi="Candara"/>
              <w:color w:val="404040" w:themeColor="text1" w:themeTint="BF"/>
              <w:sz w:val="22"/>
              <w:szCs w:val="22"/>
              <w:lang w:val="en-GB"/>
            </w:rPr>
          </w:rPrChange>
        </w:rPr>
        <w:t>EUREM</w:t>
      </w:r>
      <w:r w:rsidRPr="00C25208">
        <w:rPr>
          <w:rFonts w:ascii="Candara" w:hAnsi="Candara"/>
          <w:color w:val="404040" w:themeColor="text1" w:themeTint="BF"/>
          <w:sz w:val="22"/>
          <w:szCs w:val="22"/>
          <w:lang w:val="en-GB"/>
        </w:rPr>
        <w:t xml:space="preserve"> Energy Manager by Arab-German Chamber of Commerce, as well as individuals accredited under the American Association of Energy Engineers and the Green building rating systems, particularly Leadership in Energy and Environmental Design (</w:t>
      </w:r>
      <w:r w:rsidRPr="00914944">
        <w:rPr>
          <w:rFonts w:ascii="Candara" w:hAnsi="Candara"/>
          <w:color w:val="404040" w:themeColor="text1" w:themeTint="BF"/>
          <w:sz w:val="22"/>
          <w:szCs w:val="22"/>
          <w:highlight w:val="yellow"/>
          <w:lang w:val="en-GB"/>
          <w:rPrChange w:id="880" w:author="Svetlana Adamek" w:date="2023-07-24T08:17:00Z">
            <w:rPr>
              <w:rFonts w:ascii="Candara" w:hAnsi="Candara"/>
              <w:color w:val="404040" w:themeColor="text1" w:themeTint="BF"/>
              <w:sz w:val="22"/>
              <w:szCs w:val="22"/>
              <w:lang w:val="en-GB"/>
            </w:rPr>
          </w:rPrChange>
        </w:rPr>
        <w:t>LEED</w:t>
      </w:r>
      <w:r w:rsidRPr="00C25208">
        <w:rPr>
          <w:rFonts w:ascii="Candara" w:hAnsi="Candara"/>
          <w:color w:val="404040" w:themeColor="text1" w:themeTint="BF"/>
          <w:sz w:val="22"/>
          <w:szCs w:val="22"/>
          <w:lang w:val="en-GB"/>
        </w:rPr>
        <w:t>) by the US Green Building Council. Below are the available programs in Egypt to train individuals to be certified in EE field.</w:t>
      </w:r>
    </w:p>
    <w:p w14:paraId="3C4E7B72" w14:textId="74DECDF7" w:rsidR="00571F88" w:rsidRPr="00C253A6" w:rsidRDefault="00571F88" w:rsidP="00C253A6">
      <w:pPr>
        <w:pStyle w:val="Caption"/>
        <w:keepNext/>
        <w:spacing w:before="120" w:after="120" w:line="300" w:lineRule="atLeast"/>
        <w:rPr>
          <w:rFonts w:ascii="Candara" w:hAnsi="Candara"/>
          <w:sz w:val="21"/>
          <w:szCs w:val="18"/>
        </w:rPr>
      </w:pPr>
      <w:bookmarkStart w:id="881" w:name="_Toc137398070"/>
      <w:bookmarkStart w:id="882" w:name="_Toc139535265"/>
      <w:r w:rsidRPr="00C253A6">
        <w:rPr>
          <w:rFonts w:ascii="Candara" w:hAnsi="Candara"/>
          <w:sz w:val="21"/>
          <w:szCs w:val="18"/>
        </w:rPr>
        <w:t xml:space="preserve">Table </w:t>
      </w:r>
      <w:r w:rsidRPr="00C253A6">
        <w:rPr>
          <w:rFonts w:ascii="Candara" w:hAnsi="Candara"/>
          <w:sz w:val="21"/>
          <w:szCs w:val="18"/>
        </w:rPr>
        <w:fldChar w:fldCharType="begin"/>
      </w:r>
      <w:r w:rsidRPr="00C253A6">
        <w:rPr>
          <w:rFonts w:ascii="Candara" w:hAnsi="Candara"/>
          <w:sz w:val="21"/>
          <w:szCs w:val="18"/>
        </w:rPr>
        <w:instrText xml:space="preserve"> SEQ Table \* ARABIC </w:instrText>
      </w:r>
      <w:r w:rsidRPr="00C253A6">
        <w:rPr>
          <w:rFonts w:ascii="Candara" w:hAnsi="Candara"/>
          <w:sz w:val="21"/>
          <w:szCs w:val="18"/>
        </w:rPr>
        <w:fldChar w:fldCharType="separate"/>
      </w:r>
      <w:r w:rsidRPr="00C253A6">
        <w:rPr>
          <w:rFonts w:ascii="Candara" w:hAnsi="Candara"/>
          <w:sz w:val="21"/>
          <w:szCs w:val="18"/>
        </w:rPr>
        <w:t>38</w:t>
      </w:r>
      <w:r w:rsidRPr="00C253A6">
        <w:rPr>
          <w:rFonts w:ascii="Candara" w:hAnsi="Candara"/>
          <w:sz w:val="21"/>
          <w:szCs w:val="18"/>
        </w:rPr>
        <w:fldChar w:fldCharType="end"/>
      </w:r>
      <w:r w:rsidR="00C253A6">
        <w:rPr>
          <w:rFonts w:ascii="Candara" w:hAnsi="Candara"/>
          <w:sz w:val="21"/>
          <w:szCs w:val="18"/>
        </w:rPr>
        <w:t>:</w:t>
      </w:r>
      <w:r w:rsidRPr="00C253A6">
        <w:rPr>
          <w:rFonts w:ascii="Candara" w:hAnsi="Candara"/>
          <w:sz w:val="21"/>
          <w:szCs w:val="18"/>
        </w:rPr>
        <w:t xml:space="preserve"> </w:t>
      </w:r>
      <w:commentRangeStart w:id="883"/>
      <w:commentRangeStart w:id="884"/>
      <w:commentRangeStart w:id="885"/>
      <w:commentRangeStart w:id="886"/>
      <w:r w:rsidRPr="00C253A6">
        <w:rPr>
          <w:rFonts w:ascii="Candara" w:hAnsi="Candara"/>
          <w:sz w:val="21"/>
          <w:szCs w:val="18"/>
        </w:rPr>
        <w:t>EE available programs in Egypt</w:t>
      </w:r>
      <w:commentRangeEnd w:id="883"/>
      <w:r w:rsidRPr="00C253A6">
        <w:rPr>
          <w:rFonts w:ascii="Candara" w:hAnsi="Candara"/>
          <w:sz w:val="21"/>
          <w:szCs w:val="18"/>
        </w:rPr>
        <w:commentReference w:id="883"/>
      </w:r>
      <w:commentRangeEnd w:id="884"/>
      <w:r w:rsidRPr="00C253A6">
        <w:rPr>
          <w:rFonts w:ascii="Candara" w:hAnsi="Candara"/>
          <w:sz w:val="21"/>
          <w:szCs w:val="18"/>
        </w:rPr>
        <w:commentReference w:id="884"/>
      </w:r>
      <w:commentRangeEnd w:id="885"/>
      <w:r w:rsidRPr="00C253A6">
        <w:rPr>
          <w:rFonts w:ascii="Candara" w:hAnsi="Candara"/>
          <w:sz w:val="21"/>
          <w:szCs w:val="18"/>
        </w:rPr>
        <w:commentReference w:id="885"/>
      </w:r>
      <w:bookmarkEnd w:id="881"/>
      <w:commentRangeEnd w:id="886"/>
      <w:r w:rsidRPr="00C253A6">
        <w:rPr>
          <w:rFonts w:ascii="Candara" w:hAnsi="Candara"/>
          <w:sz w:val="21"/>
          <w:szCs w:val="18"/>
        </w:rPr>
        <w:commentReference w:id="886"/>
      </w:r>
      <w:bookmarkEnd w:id="882"/>
    </w:p>
    <w:tbl>
      <w:tblPr>
        <w:tblStyle w:val="TableGrid"/>
        <w:tblW w:w="0" w:type="auto"/>
        <w:tblLook w:val="04A0" w:firstRow="1" w:lastRow="0" w:firstColumn="1" w:lastColumn="0" w:noHBand="0" w:noVBand="1"/>
      </w:tblPr>
      <w:tblGrid>
        <w:gridCol w:w="2922"/>
        <w:gridCol w:w="6566"/>
      </w:tblGrid>
      <w:tr w:rsidR="00571F88" w:rsidRPr="00617366" w14:paraId="47F22CC0" w14:textId="77777777" w:rsidTr="00C253A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65" w:type="dxa"/>
            <w:vAlign w:val="center"/>
          </w:tcPr>
          <w:p w14:paraId="29E29903" w14:textId="0156D474" w:rsidR="00571F88" w:rsidRPr="00C253A6" w:rsidRDefault="00571F88" w:rsidP="00C85CCB">
            <w:pPr>
              <w:spacing w:before="20" w:after="20" w:line="300" w:lineRule="atLeast"/>
              <w:jc w:val="both"/>
              <w:rPr>
                <w:rFonts w:ascii="Candara" w:hAnsi="Candara" w:cstheme="minorHAnsi"/>
                <w:b w:val="0"/>
                <w:color w:val="1C487D"/>
                <w:sz w:val="22"/>
                <w:szCs w:val="22"/>
                <w:lang w:val="en-US"/>
              </w:rPr>
            </w:pPr>
            <w:r w:rsidRPr="00C253A6">
              <w:rPr>
                <w:rFonts w:ascii="Candara" w:hAnsi="Candara" w:cstheme="minorHAnsi"/>
                <w:b w:val="0"/>
                <w:color w:val="1C487D"/>
                <w:sz w:val="22"/>
                <w:szCs w:val="22"/>
                <w:lang w:val="en-US"/>
              </w:rPr>
              <w:t>UNIDO SHIP Program</w:t>
            </w:r>
          </w:p>
        </w:tc>
        <w:tc>
          <w:tcPr>
            <w:tcW w:w="6664" w:type="dxa"/>
            <w:vAlign w:val="center"/>
          </w:tcPr>
          <w:p w14:paraId="7514BE56" w14:textId="3CE6D658" w:rsidR="00571F88" w:rsidRPr="00C253A6" w:rsidRDefault="00571F88" w:rsidP="00C253A6">
            <w:pPr>
              <w:spacing w:before="20" w:after="20" w:line="300" w:lineRule="atLeast"/>
              <w:cnfStyle w:val="100000000000" w:firstRow="1" w:lastRow="0" w:firstColumn="0" w:lastColumn="0" w:oddVBand="0" w:evenVBand="0" w:oddHBand="0" w:evenHBand="0" w:firstRowFirstColumn="0" w:firstRowLastColumn="0" w:lastRowFirstColumn="0" w:lastRowLastColumn="0"/>
              <w:rPr>
                <w:rFonts w:ascii="Candara" w:hAnsi="Candara" w:cstheme="minorHAnsi"/>
                <w:bCs/>
                <w:color w:val="404040" w:themeColor="text1" w:themeTint="BF"/>
                <w:sz w:val="22"/>
                <w:szCs w:val="22"/>
                <w:lang w:val="en-US"/>
              </w:rPr>
            </w:pPr>
            <w:r w:rsidRPr="00C253A6">
              <w:rPr>
                <w:rFonts w:ascii="Candara" w:hAnsi="Candara" w:cstheme="minorHAnsi"/>
                <w:b w:val="0"/>
                <w:bCs/>
                <w:color w:val="404040" w:themeColor="text1" w:themeTint="BF"/>
                <w:sz w:val="22"/>
                <w:szCs w:val="22"/>
                <w:lang w:val="en-US"/>
              </w:rPr>
              <w:t>The SHIP progra</w:t>
            </w:r>
            <w:r w:rsidRPr="00C253A6">
              <w:rPr>
                <w:rFonts w:ascii="Candara" w:hAnsi="Candara" w:cstheme="minorHAnsi"/>
                <w:bCs/>
                <w:color w:val="404040" w:themeColor="text1" w:themeTint="BF"/>
                <w:sz w:val="22"/>
                <w:szCs w:val="22"/>
                <w:lang w:val="en-US"/>
              </w:rPr>
              <w:t>m</w:t>
            </w:r>
            <w:r w:rsidRPr="00C253A6">
              <w:rPr>
                <w:rFonts w:ascii="Candara" w:hAnsi="Candara" w:cstheme="minorHAnsi"/>
                <w:b w:val="0"/>
                <w:bCs/>
                <w:color w:val="404040" w:themeColor="text1" w:themeTint="BF"/>
                <w:sz w:val="22"/>
                <w:szCs w:val="22"/>
                <w:lang w:val="en-US"/>
              </w:rPr>
              <w:t xml:space="preserve"> targeted energy experts and engineers from industrial sector. candidates joined a 5-days training, on various thermal energy efficiency assessment tools. Afterwards competent candidates joined an on-job training program for a period of 6 months, where they join the project technical team to develop a number of energy audits in the industrial sector. Afterwards, candidates joined another 5-days training on SWH systems design and feasibility. Afterwards competent candidates will join an on-job training program for a period of 6 months, where they join the project technical team to develop a number of studies in the industrial sector.</w:t>
            </w:r>
          </w:p>
          <w:p w14:paraId="37D6D690" w14:textId="77777777" w:rsidR="00571F88" w:rsidRPr="00C253A6" w:rsidRDefault="000B6C5D" w:rsidP="00C85CCB">
            <w:pPr>
              <w:spacing w:before="20" w:after="20" w:line="300" w:lineRule="atLeast"/>
              <w:jc w:val="both"/>
              <w:cnfStyle w:val="100000000000" w:firstRow="1" w:lastRow="0" w:firstColumn="0" w:lastColumn="0" w:oddVBand="0" w:evenVBand="0" w:oddHBand="0" w:evenHBand="0" w:firstRowFirstColumn="0" w:firstRowLastColumn="0" w:lastRowFirstColumn="0" w:lastRowLastColumn="0"/>
              <w:rPr>
                <w:rFonts w:ascii="Candara" w:hAnsi="Candara"/>
                <w:b w:val="0"/>
                <w:bCs/>
                <w:i/>
                <w:iCs/>
                <w:color w:val="404040" w:themeColor="text1" w:themeTint="BF"/>
                <w:sz w:val="22"/>
                <w:szCs w:val="22"/>
                <w:lang w:val="en-US"/>
              </w:rPr>
            </w:pPr>
            <w:r>
              <w:fldChar w:fldCharType="begin"/>
            </w:r>
            <w:r w:rsidRPr="00DE17B7">
              <w:rPr>
                <w:lang w:val="en-US"/>
                <w:rPrChange w:id="887" w:author="Svetlana Adamek" w:date="2023-07-24T08:45:00Z">
                  <w:rPr/>
                </w:rPrChange>
              </w:rPr>
              <w:instrText>HYPERLINK "https://shipprojectegypt.org/training-programs/"</w:instrText>
            </w:r>
            <w:r>
              <w:fldChar w:fldCharType="separate"/>
            </w:r>
            <w:r w:rsidR="00571F88" w:rsidRPr="00C253A6">
              <w:rPr>
                <w:rStyle w:val="Hyperlink"/>
                <w:rFonts w:ascii="Candara" w:hAnsi="Candara"/>
                <w:b w:val="0"/>
                <w:bCs/>
                <w:i/>
                <w:iCs/>
                <w:color w:val="1C487D"/>
                <w:sz w:val="22"/>
                <w:szCs w:val="22"/>
                <w:lang w:val="en-US"/>
              </w:rPr>
              <w:t>Training Programs – SHIP (shipprojectegypt.org)</w:t>
            </w:r>
            <w:r>
              <w:rPr>
                <w:rStyle w:val="Hyperlink"/>
                <w:rFonts w:ascii="Candara" w:hAnsi="Candara"/>
                <w:bCs/>
                <w:i/>
                <w:iCs/>
                <w:color w:val="1C487D"/>
                <w:sz w:val="22"/>
                <w:szCs w:val="22"/>
                <w:lang w:val="en-US"/>
              </w:rPr>
              <w:fldChar w:fldCharType="end"/>
            </w:r>
          </w:p>
        </w:tc>
      </w:tr>
      <w:tr w:rsidR="00571F88" w:rsidRPr="00617366" w14:paraId="4234C67D" w14:textId="77777777" w:rsidTr="00C253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5" w:type="dxa"/>
            <w:vAlign w:val="center"/>
          </w:tcPr>
          <w:p w14:paraId="30ABA4CE" w14:textId="77777777" w:rsidR="00571F88" w:rsidRPr="00C253A6" w:rsidRDefault="00571F88" w:rsidP="00C85CCB">
            <w:pPr>
              <w:spacing w:before="20" w:after="20" w:line="300" w:lineRule="atLeast"/>
              <w:jc w:val="both"/>
              <w:rPr>
                <w:rFonts w:ascii="Candara" w:hAnsi="Candara" w:cstheme="minorHAnsi"/>
                <w:b w:val="0"/>
                <w:bCs/>
                <w:color w:val="1C487D"/>
                <w:sz w:val="22"/>
                <w:szCs w:val="22"/>
                <w:lang w:val="en-US"/>
              </w:rPr>
            </w:pPr>
            <w:r w:rsidRPr="00C253A6">
              <w:rPr>
                <w:rFonts w:ascii="Candara" w:hAnsi="Candara" w:cstheme="minorHAnsi"/>
                <w:b w:val="0"/>
                <w:bCs/>
                <w:color w:val="1C487D"/>
                <w:sz w:val="22"/>
                <w:szCs w:val="22"/>
                <w:lang w:val="en-US"/>
              </w:rPr>
              <w:t>UNIDO IMEEP program</w:t>
            </w:r>
          </w:p>
        </w:tc>
        <w:tc>
          <w:tcPr>
            <w:tcW w:w="6664" w:type="dxa"/>
            <w:vAlign w:val="center"/>
          </w:tcPr>
          <w:p w14:paraId="43DE519F" w14:textId="77777777" w:rsidR="00571F88" w:rsidRPr="00C253A6" w:rsidRDefault="00571F88" w:rsidP="00C253A6">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color w:val="404040" w:themeColor="text1" w:themeTint="BF"/>
                <w:sz w:val="22"/>
                <w:szCs w:val="22"/>
                <w:lang w:val="en-US"/>
              </w:rPr>
            </w:pPr>
            <w:r w:rsidRPr="00C253A6">
              <w:rPr>
                <w:rFonts w:ascii="Candara" w:hAnsi="Candara" w:cstheme="minorHAnsi"/>
                <w:color w:val="404040" w:themeColor="text1" w:themeTint="BF"/>
                <w:sz w:val="22"/>
                <w:szCs w:val="22"/>
                <w:lang w:val="en-US"/>
              </w:rPr>
              <w:t xml:space="preserve">The program trained around 80 Experts on energy audits for motors, compressors, </w:t>
            </w:r>
            <w:r w:rsidRPr="00C253A6">
              <w:rPr>
                <w:rFonts w:ascii="Candara" w:hAnsi="Candara" w:cstheme="minorHAnsi"/>
                <w:bCs/>
                <w:color w:val="404040" w:themeColor="text1" w:themeTint="BF"/>
                <w:sz w:val="22"/>
                <w:szCs w:val="22"/>
                <w:lang w:val="en-US"/>
              </w:rPr>
              <w:t>and</w:t>
            </w:r>
            <w:r w:rsidRPr="00C253A6">
              <w:rPr>
                <w:rFonts w:ascii="Candara" w:hAnsi="Candara" w:cstheme="minorHAnsi"/>
                <w:color w:val="404040" w:themeColor="text1" w:themeTint="BF"/>
                <w:sz w:val="22"/>
                <w:szCs w:val="22"/>
                <w:lang w:val="en-US"/>
              </w:rPr>
              <w:t xml:space="preserve"> pumps. After the training, the experts carried out collectively more than 100 energy audits in Egyptian factories. The program currently preparing to train experts on M&amp;V to up take ESCO market</w:t>
            </w:r>
          </w:p>
          <w:p w14:paraId="42EE11FC" w14:textId="77777777" w:rsidR="00571F88" w:rsidRPr="00C253A6" w:rsidRDefault="000B6C5D" w:rsidP="00C253A6">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404040" w:themeColor="text1" w:themeTint="BF"/>
                <w:sz w:val="22"/>
                <w:szCs w:val="22"/>
                <w:lang w:val="en-US"/>
              </w:rPr>
            </w:pPr>
            <w:r>
              <w:fldChar w:fldCharType="begin"/>
            </w:r>
            <w:r w:rsidRPr="00DE17B7">
              <w:rPr>
                <w:lang w:val="en-US"/>
                <w:rPrChange w:id="888" w:author="Svetlana Adamek" w:date="2023-07-24T08:45:00Z">
                  <w:rPr/>
                </w:rPrChange>
              </w:rPr>
              <w:instrText xml:space="preserve">HYPERLINK </w:instrText>
            </w:r>
            <w:r w:rsidRPr="00DE17B7">
              <w:rPr>
                <w:lang w:val="en-US"/>
                <w:rPrChange w:id="889" w:author="Svetlana Adamek" w:date="2023-07-24T08:45:00Z">
                  <w:rPr/>
                </w:rPrChange>
              </w:rPr>
              <w:instrText>"https://www.imeep-eg.org/"</w:instrText>
            </w:r>
            <w:r>
              <w:fldChar w:fldCharType="separate"/>
            </w:r>
            <w:r w:rsidR="00571F88" w:rsidRPr="00C253A6">
              <w:rPr>
                <w:rStyle w:val="Hyperlink"/>
                <w:rFonts w:ascii="Candara" w:hAnsi="Candara"/>
                <w:i/>
                <w:iCs/>
                <w:color w:val="1C487D"/>
                <w:sz w:val="22"/>
                <w:szCs w:val="22"/>
                <w:lang w:val="en-US"/>
              </w:rPr>
              <w:t xml:space="preserve">Home - Industrial Motors Energy Efficiency </w:t>
            </w:r>
            <w:proofErr w:type="spellStart"/>
            <w:r w:rsidR="00571F88" w:rsidRPr="00C253A6">
              <w:rPr>
                <w:rStyle w:val="Hyperlink"/>
                <w:rFonts w:ascii="Candara" w:hAnsi="Candara"/>
                <w:i/>
                <w:iCs/>
                <w:color w:val="1C487D"/>
                <w:sz w:val="22"/>
                <w:szCs w:val="22"/>
                <w:lang w:val="en-US"/>
              </w:rPr>
              <w:t>Programme</w:t>
            </w:r>
            <w:proofErr w:type="spellEnd"/>
            <w:r w:rsidR="00571F88" w:rsidRPr="00C253A6">
              <w:rPr>
                <w:rStyle w:val="Hyperlink"/>
                <w:rFonts w:ascii="Candara" w:hAnsi="Candara"/>
                <w:i/>
                <w:iCs/>
                <w:color w:val="1C487D"/>
                <w:sz w:val="22"/>
                <w:szCs w:val="22"/>
                <w:lang w:val="en-US"/>
              </w:rPr>
              <w:t xml:space="preserve"> (imeep-eg.org)</w:t>
            </w:r>
            <w:r>
              <w:rPr>
                <w:rStyle w:val="Hyperlink"/>
                <w:rFonts w:ascii="Candara" w:hAnsi="Candara"/>
                <w:i/>
                <w:iCs/>
                <w:color w:val="1C487D"/>
                <w:sz w:val="22"/>
                <w:szCs w:val="22"/>
                <w:lang w:val="en-US"/>
              </w:rPr>
              <w:fldChar w:fldCharType="end"/>
            </w:r>
          </w:p>
        </w:tc>
      </w:tr>
      <w:tr w:rsidR="00571F88" w:rsidRPr="00C253A6" w14:paraId="58127F34" w14:textId="77777777" w:rsidTr="00C253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5" w:type="dxa"/>
            <w:vAlign w:val="center"/>
          </w:tcPr>
          <w:p w14:paraId="7DAF905C" w14:textId="77777777" w:rsidR="00571F88" w:rsidRPr="00C253A6" w:rsidRDefault="00571F88" w:rsidP="00C85CCB">
            <w:pPr>
              <w:spacing w:before="20" w:after="20" w:line="300" w:lineRule="atLeast"/>
              <w:jc w:val="both"/>
              <w:rPr>
                <w:rFonts w:ascii="Candara" w:hAnsi="Candara" w:cstheme="minorHAnsi"/>
                <w:b w:val="0"/>
                <w:bCs/>
                <w:color w:val="1C487D"/>
                <w:sz w:val="22"/>
                <w:szCs w:val="22"/>
                <w:lang w:val="en-US"/>
              </w:rPr>
            </w:pPr>
            <w:r w:rsidRPr="00C253A6">
              <w:rPr>
                <w:rFonts w:ascii="Candara" w:hAnsi="Candara" w:cstheme="minorHAnsi"/>
                <w:b w:val="0"/>
                <w:bCs/>
                <w:color w:val="1C487D"/>
                <w:sz w:val="22"/>
                <w:szCs w:val="22"/>
                <w:lang w:val="en-US"/>
              </w:rPr>
              <w:t>PA-CEMP</w:t>
            </w:r>
          </w:p>
        </w:tc>
        <w:tc>
          <w:tcPr>
            <w:tcW w:w="6664" w:type="dxa"/>
            <w:vAlign w:val="center"/>
          </w:tcPr>
          <w:p w14:paraId="5342094A" w14:textId="73B870D3" w:rsidR="00571F88" w:rsidRPr="00C253A6" w:rsidRDefault="00571F88" w:rsidP="00C253A6">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US"/>
              </w:rPr>
            </w:pPr>
            <w:r w:rsidRPr="00C253A6">
              <w:rPr>
                <w:rFonts w:ascii="Candara" w:hAnsi="Candara" w:cstheme="minorHAnsi"/>
                <w:color w:val="404040" w:themeColor="text1" w:themeTint="BF"/>
                <w:sz w:val="22"/>
                <w:szCs w:val="22"/>
                <w:lang w:val="en-US"/>
              </w:rPr>
              <w:t xml:space="preserve">The Pan Arab Certified Energy Management Professionals program (PA-CEMP) is an in-depth professional certification program for Energy Mangers tailored for the Arab region. PA-CEMP aims to assist EE policy makers and program administrators in planning and implementing Energy Efficiency programs and measures in the Arab region. Through a recognized certificate, energy management </w:t>
            </w:r>
            <w:r w:rsidRPr="00C253A6">
              <w:rPr>
                <w:rFonts w:ascii="Candara" w:hAnsi="Candara" w:cstheme="minorHAnsi"/>
                <w:color w:val="404040" w:themeColor="text1" w:themeTint="BF"/>
                <w:sz w:val="22"/>
                <w:szCs w:val="22"/>
                <w:lang w:val="en-US"/>
              </w:rPr>
              <w:lastRenderedPageBreak/>
              <w:t xml:space="preserve">professionals will be equipped with the latest technologies, energy essentials and the effective means with solutions to reduce energy consumption in a </w:t>
            </w:r>
            <w:r w:rsidR="00C253A6" w:rsidRPr="00C253A6">
              <w:rPr>
                <w:rFonts w:ascii="Candara" w:hAnsi="Candara" w:cstheme="minorHAnsi"/>
                <w:color w:val="404040" w:themeColor="text1" w:themeTint="BF"/>
                <w:sz w:val="22"/>
                <w:szCs w:val="22"/>
                <w:lang w:val="en-US"/>
              </w:rPr>
              <w:t>cost-effective</w:t>
            </w:r>
            <w:r w:rsidRPr="00C253A6">
              <w:rPr>
                <w:rFonts w:ascii="Candara" w:hAnsi="Candara" w:cstheme="minorHAnsi"/>
                <w:color w:val="404040" w:themeColor="text1" w:themeTint="BF"/>
                <w:sz w:val="22"/>
                <w:szCs w:val="22"/>
                <w:lang w:val="en-US"/>
              </w:rPr>
              <w:t xml:space="preserve"> approach and achieve energy targets in line with the Arab EE Guideline. In addition, the program will support boosting job creation in the Arab region by reducing energy imports and delivering cost effectively measures. PA-CEMP is designed for a wide target audience. It will enable all </w:t>
            </w:r>
            <w:proofErr w:type="gramStart"/>
            <w:r w:rsidRPr="00C253A6">
              <w:rPr>
                <w:rFonts w:ascii="Candara" w:hAnsi="Candara" w:cstheme="minorHAnsi"/>
                <w:color w:val="404040" w:themeColor="text1" w:themeTint="BF"/>
                <w:sz w:val="22"/>
                <w:szCs w:val="22"/>
                <w:lang w:val="en-US"/>
              </w:rPr>
              <w:t>its</w:t>
            </w:r>
            <w:proofErr w:type="gramEnd"/>
            <w:r w:rsidRPr="00C253A6">
              <w:rPr>
                <w:rFonts w:ascii="Candara" w:hAnsi="Candara" w:cstheme="minorHAnsi"/>
                <w:color w:val="404040" w:themeColor="text1" w:themeTint="BF"/>
                <w:sz w:val="22"/>
                <w:szCs w:val="22"/>
                <w:lang w:val="en-US"/>
              </w:rPr>
              <w:t xml:space="preserve"> </w:t>
            </w:r>
            <w:proofErr w:type="gramStart"/>
            <w:r w:rsidRPr="00C253A6">
              <w:rPr>
                <w:rFonts w:ascii="Candara" w:hAnsi="Candara" w:cstheme="minorHAnsi"/>
                <w:color w:val="404040" w:themeColor="text1" w:themeTint="BF"/>
                <w:sz w:val="22"/>
                <w:szCs w:val="22"/>
                <w:lang w:val="en-US"/>
              </w:rPr>
              <w:t>participates</w:t>
            </w:r>
            <w:proofErr w:type="gramEnd"/>
            <w:r w:rsidRPr="00C253A6">
              <w:rPr>
                <w:rFonts w:ascii="Candara" w:hAnsi="Candara" w:cstheme="minorHAnsi"/>
                <w:color w:val="404040" w:themeColor="text1" w:themeTint="BF"/>
                <w:sz w:val="22"/>
                <w:szCs w:val="22"/>
                <w:lang w:val="en-US"/>
              </w:rPr>
              <w:t xml:space="preserve"> which varies in their educational levels, years of experience and background will enabled all to create a commercially viable Energy Concept. This helps organizations to directly apply what the participants learnt in the program and to use energy efficiently and save money.</w:t>
            </w:r>
          </w:p>
          <w:p w14:paraId="276B3D11" w14:textId="77777777" w:rsidR="00571F88" w:rsidRPr="00C253A6" w:rsidRDefault="000B6C5D" w:rsidP="00C85CCB">
            <w:pPr>
              <w:spacing w:before="20" w:after="20" w:line="300" w:lineRule="atLeast"/>
              <w:jc w:val="both"/>
              <w:cnfStyle w:val="000000010000" w:firstRow="0" w:lastRow="0" w:firstColumn="0" w:lastColumn="0" w:oddVBand="0" w:evenVBand="0" w:oddHBand="0" w:evenHBand="1" w:firstRowFirstColumn="0" w:firstRowLastColumn="0" w:lastRowFirstColumn="0" w:lastRowLastColumn="0"/>
              <w:rPr>
                <w:rFonts w:ascii="Candara" w:hAnsi="Candara" w:cstheme="minorHAnsi"/>
                <w:i/>
                <w:iCs/>
                <w:color w:val="404040" w:themeColor="text1" w:themeTint="BF"/>
                <w:sz w:val="22"/>
                <w:szCs w:val="22"/>
                <w:lang w:val="en-US"/>
              </w:rPr>
            </w:pPr>
            <w:hyperlink r:id="rId36" w:history="1">
              <w:r w:rsidR="00571F88" w:rsidRPr="00C253A6">
                <w:rPr>
                  <w:rStyle w:val="Hyperlink"/>
                  <w:rFonts w:ascii="Candara" w:hAnsi="Candara"/>
                  <w:i/>
                  <w:iCs/>
                  <w:color w:val="1C487D"/>
                  <w:sz w:val="22"/>
                  <w:szCs w:val="22"/>
                  <w:lang w:val="en-US"/>
                </w:rPr>
                <w:t>About PA-CEMP – RCREEE</w:t>
              </w:r>
            </w:hyperlink>
          </w:p>
        </w:tc>
      </w:tr>
      <w:tr w:rsidR="00571F88" w:rsidRPr="00C253A6" w14:paraId="4AF42A1B" w14:textId="77777777" w:rsidTr="00C253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5" w:type="dxa"/>
            <w:vAlign w:val="center"/>
          </w:tcPr>
          <w:p w14:paraId="58A6D969" w14:textId="77777777" w:rsidR="00571F88" w:rsidRPr="00C253A6" w:rsidRDefault="00571F88" w:rsidP="00C85CCB">
            <w:pPr>
              <w:spacing w:before="20" w:after="20" w:line="300" w:lineRule="atLeast"/>
              <w:jc w:val="both"/>
              <w:rPr>
                <w:rFonts w:ascii="Candara" w:hAnsi="Candara" w:cstheme="minorHAnsi"/>
                <w:b w:val="0"/>
                <w:bCs/>
                <w:color w:val="1C487D"/>
                <w:sz w:val="22"/>
                <w:szCs w:val="22"/>
                <w:lang w:val="en-US"/>
              </w:rPr>
            </w:pPr>
            <w:r w:rsidRPr="00C253A6">
              <w:rPr>
                <w:rFonts w:ascii="Candara" w:hAnsi="Candara" w:cstheme="minorHAnsi"/>
                <w:b w:val="0"/>
                <w:bCs/>
                <w:color w:val="1C487D"/>
                <w:sz w:val="22"/>
                <w:szCs w:val="22"/>
                <w:lang w:val="en-US"/>
              </w:rPr>
              <w:lastRenderedPageBreak/>
              <w:t>EUREM</w:t>
            </w:r>
          </w:p>
        </w:tc>
        <w:tc>
          <w:tcPr>
            <w:tcW w:w="6664" w:type="dxa"/>
            <w:vAlign w:val="center"/>
          </w:tcPr>
          <w:p w14:paraId="13EF8416" w14:textId="65F703EA" w:rsidR="00571F88" w:rsidRPr="00C253A6" w:rsidRDefault="00571F88" w:rsidP="00C253A6">
            <w:pPr>
              <w:spacing w:before="20" w:after="20" w:line="300" w:lineRule="atLeast"/>
              <w:cnfStyle w:val="000000100000" w:firstRow="0" w:lastRow="0" w:firstColumn="0" w:lastColumn="0" w:oddVBand="0" w:evenVBand="0" w:oddHBand="1" w:evenHBand="0" w:firstRowFirstColumn="0" w:firstRowLastColumn="0" w:lastRowFirstColumn="0" w:lastRowLastColumn="0"/>
              <w:rPr>
                <w:rFonts w:ascii="Candara" w:hAnsi="Candara" w:cstheme="minorHAnsi"/>
                <w:bCs/>
                <w:color w:val="404040" w:themeColor="text1" w:themeTint="BF"/>
                <w:sz w:val="22"/>
                <w:szCs w:val="22"/>
                <w:lang w:val="en-US"/>
              </w:rPr>
            </w:pPr>
            <w:r w:rsidRPr="00C253A6">
              <w:rPr>
                <w:rFonts w:ascii="Candara" w:hAnsi="Candara" w:cstheme="minorHAnsi"/>
                <w:bCs/>
                <w:color w:val="404040" w:themeColor="text1" w:themeTint="BF"/>
                <w:sz w:val="22"/>
                <w:szCs w:val="22"/>
                <w:lang w:val="en-US"/>
              </w:rPr>
              <w:t xml:space="preserve">EUREM is a standardized training of further education that enhances the skills of </w:t>
            </w:r>
            <w:r w:rsidRPr="00C253A6">
              <w:rPr>
                <w:rFonts w:ascii="Candara" w:hAnsi="Candara" w:cstheme="minorHAnsi"/>
                <w:color w:val="404040" w:themeColor="text1" w:themeTint="BF"/>
                <w:sz w:val="22"/>
                <w:szCs w:val="22"/>
                <w:lang w:val="en-US"/>
              </w:rPr>
              <w:t>technical</w:t>
            </w:r>
            <w:r w:rsidRPr="00C253A6">
              <w:rPr>
                <w:rFonts w:ascii="Candara" w:hAnsi="Candara" w:cstheme="minorHAnsi"/>
                <w:bCs/>
                <w:color w:val="404040" w:themeColor="text1" w:themeTint="BF"/>
                <w:sz w:val="22"/>
                <w:szCs w:val="22"/>
                <w:lang w:val="en-US"/>
              </w:rPr>
              <w:t xml:space="preserve"> experts in the field of energy efficiency improvement. The qualification of an employee as an Energy Manager creates operational know-how in order to continuously uncover energy-related weaknesses, to use savings potential, and to optimize energy efficiency. The project work achieved saves companies an average of about 30,000 euros per year in energy costs.</w:t>
            </w:r>
          </w:p>
          <w:p w14:paraId="66AB0BE4" w14:textId="77777777" w:rsidR="00571F88" w:rsidRPr="005903CE" w:rsidRDefault="000B6C5D" w:rsidP="00C85CCB">
            <w:pPr>
              <w:spacing w:before="20" w:after="20" w:line="300" w:lineRule="atLeast"/>
              <w:jc w:val="both"/>
              <w:cnfStyle w:val="000000100000" w:firstRow="0" w:lastRow="0" w:firstColumn="0" w:lastColumn="0" w:oddVBand="0" w:evenVBand="0" w:oddHBand="1" w:evenHBand="0" w:firstRowFirstColumn="0" w:firstRowLastColumn="0" w:lastRowFirstColumn="0" w:lastRowLastColumn="0"/>
              <w:rPr>
                <w:rFonts w:ascii="Candara" w:hAnsi="Candara" w:cstheme="minorHAnsi"/>
                <w:bCs/>
                <w:i/>
                <w:iCs/>
                <w:color w:val="404040" w:themeColor="text1" w:themeTint="BF"/>
                <w:sz w:val="22"/>
                <w:szCs w:val="22"/>
                <w:lang w:val="en-US"/>
              </w:rPr>
            </w:pPr>
            <w:hyperlink r:id="rId37" w:history="1">
              <w:r w:rsidR="00571F88" w:rsidRPr="005903CE">
                <w:rPr>
                  <w:rFonts w:ascii="Candara" w:hAnsi="Candara" w:cstheme="minorHAnsi"/>
                  <w:bCs/>
                  <w:i/>
                  <w:iCs/>
                  <w:color w:val="1C487D"/>
                  <w:sz w:val="22"/>
                  <w:szCs w:val="22"/>
                  <w:u w:val="single"/>
                  <w:lang w:val="en-US"/>
                </w:rPr>
                <w:t>Training &amp; Qualification (ahk.de)</w:t>
              </w:r>
            </w:hyperlink>
          </w:p>
        </w:tc>
      </w:tr>
      <w:tr w:rsidR="00571F88" w:rsidRPr="00C253A6" w14:paraId="1A34AE9A" w14:textId="77777777" w:rsidTr="00C253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5" w:type="dxa"/>
            <w:vAlign w:val="center"/>
          </w:tcPr>
          <w:p w14:paraId="14002674" w14:textId="77777777" w:rsidR="00571F88" w:rsidRPr="00C253A6" w:rsidRDefault="00571F88" w:rsidP="00C85CCB">
            <w:pPr>
              <w:spacing w:before="20" w:after="20" w:line="300" w:lineRule="atLeast"/>
              <w:jc w:val="both"/>
              <w:rPr>
                <w:rFonts w:ascii="Candara" w:hAnsi="Candara" w:cstheme="minorHAnsi"/>
                <w:b w:val="0"/>
                <w:bCs/>
                <w:color w:val="1C487D"/>
                <w:sz w:val="22"/>
                <w:szCs w:val="22"/>
                <w:lang w:val="en-US"/>
              </w:rPr>
            </w:pPr>
            <w:r w:rsidRPr="00C253A6">
              <w:rPr>
                <w:rFonts w:ascii="Candara" w:hAnsi="Candara" w:cstheme="minorHAnsi"/>
                <w:b w:val="0"/>
                <w:bCs/>
                <w:color w:val="1C487D"/>
                <w:sz w:val="22"/>
                <w:szCs w:val="22"/>
                <w:lang w:val="en-US"/>
              </w:rPr>
              <w:t>CEM</w:t>
            </w:r>
          </w:p>
        </w:tc>
        <w:tc>
          <w:tcPr>
            <w:tcW w:w="6664" w:type="dxa"/>
            <w:vAlign w:val="center"/>
          </w:tcPr>
          <w:p w14:paraId="64CFDF0B" w14:textId="656F5FD1" w:rsidR="00571F88" w:rsidRPr="00C253A6" w:rsidRDefault="00571F88" w:rsidP="00C253A6">
            <w:pPr>
              <w:spacing w:before="20" w:after="20" w:line="300" w:lineRule="atLeast"/>
              <w:cnfStyle w:val="000000010000" w:firstRow="0" w:lastRow="0" w:firstColumn="0" w:lastColumn="0" w:oddVBand="0" w:evenVBand="0" w:oddHBand="0" w:evenHBand="1" w:firstRowFirstColumn="0" w:firstRowLastColumn="0" w:lastRowFirstColumn="0" w:lastRowLastColumn="0"/>
              <w:rPr>
                <w:rFonts w:ascii="Candara" w:hAnsi="Candara" w:cstheme="minorHAnsi"/>
                <w:color w:val="404040" w:themeColor="text1" w:themeTint="BF"/>
                <w:sz w:val="22"/>
                <w:szCs w:val="22"/>
                <w:lang w:val="en-US"/>
              </w:rPr>
            </w:pPr>
            <w:r w:rsidRPr="00C253A6">
              <w:rPr>
                <w:rFonts w:ascii="Candara" w:hAnsi="Candara" w:cstheme="minorHAnsi"/>
                <w:color w:val="404040" w:themeColor="text1" w:themeTint="BF"/>
                <w:sz w:val="22"/>
                <w:szCs w:val="22"/>
                <w:lang w:val="en-US"/>
              </w:rPr>
              <w:t xml:space="preserve">Certified Energy Manager </w:t>
            </w:r>
            <w:r w:rsidR="00C253A6">
              <w:rPr>
                <w:rFonts w:ascii="Candara" w:hAnsi="Candara" w:cstheme="minorHAnsi"/>
                <w:color w:val="404040" w:themeColor="text1" w:themeTint="BF"/>
                <w:sz w:val="22"/>
                <w:szCs w:val="22"/>
                <w:lang w:val="en-US"/>
              </w:rPr>
              <w:t>(</w:t>
            </w:r>
            <w:r w:rsidRPr="00C253A6">
              <w:rPr>
                <w:rFonts w:ascii="Candara" w:hAnsi="Candara" w:cstheme="minorHAnsi"/>
                <w:color w:val="404040" w:themeColor="text1" w:themeTint="BF"/>
                <w:sz w:val="22"/>
                <w:szCs w:val="22"/>
                <w:lang w:val="en-US"/>
              </w:rPr>
              <w:t>CEM</w:t>
            </w:r>
            <w:r w:rsidR="00C253A6">
              <w:rPr>
                <w:rFonts w:ascii="Candara" w:hAnsi="Candara" w:cstheme="minorHAnsi"/>
                <w:b/>
                <w:bCs/>
                <w:color w:val="404040" w:themeColor="text1" w:themeTint="BF"/>
                <w:sz w:val="22"/>
                <w:szCs w:val="22"/>
                <w:lang w:val="en-US"/>
              </w:rPr>
              <w:t>)</w:t>
            </w:r>
            <w:r w:rsidRPr="00C253A6">
              <w:rPr>
                <w:rFonts w:ascii="Candara" w:hAnsi="Candara" w:cstheme="minorHAnsi"/>
                <w:b/>
                <w:bCs/>
                <w:color w:val="404040" w:themeColor="text1" w:themeTint="BF"/>
                <w:sz w:val="22"/>
                <w:szCs w:val="22"/>
                <w:lang w:val="en-US"/>
              </w:rPr>
              <w:t xml:space="preserve"> </w:t>
            </w:r>
            <w:r w:rsidRPr="00C253A6">
              <w:rPr>
                <w:rFonts w:ascii="Candara" w:hAnsi="Candara" w:cstheme="minorHAnsi"/>
                <w:color w:val="404040" w:themeColor="text1" w:themeTint="BF"/>
                <w:sz w:val="22"/>
                <w:szCs w:val="22"/>
                <w:lang w:val="en-US"/>
              </w:rPr>
              <w:t xml:space="preserve">is designed to help energy professionals, including energy managers, energy engineers, facility and </w:t>
            </w:r>
            <w:r w:rsidRPr="00C253A6">
              <w:rPr>
                <w:rFonts w:ascii="Candara" w:hAnsi="Candara" w:cstheme="minorHAnsi"/>
                <w:bCs/>
                <w:color w:val="404040" w:themeColor="text1" w:themeTint="BF"/>
                <w:sz w:val="22"/>
                <w:szCs w:val="22"/>
                <w:lang w:val="en-US"/>
              </w:rPr>
              <w:t>business</w:t>
            </w:r>
            <w:r w:rsidRPr="00C253A6">
              <w:rPr>
                <w:rFonts w:ascii="Candara" w:hAnsi="Candara" w:cstheme="minorHAnsi"/>
                <w:color w:val="404040" w:themeColor="text1" w:themeTint="BF"/>
                <w:sz w:val="22"/>
                <w:szCs w:val="22"/>
                <w:lang w:val="en-US"/>
              </w:rPr>
              <w:t xml:space="preserve"> managers, industrial engineers, supply chain professionals, utility officials, consultants, contractors, financial officers, and energy service company (ESCO) professionals become more aware of and effective at identifying and implementing the best energy management strategies.</w:t>
            </w:r>
          </w:p>
          <w:p w14:paraId="15AC9DF6" w14:textId="77777777" w:rsidR="00571F88" w:rsidRPr="00C253A6" w:rsidRDefault="000B6C5D" w:rsidP="00C85CCB">
            <w:pPr>
              <w:spacing w:before="20" w:after="20" w:line="300" w:lineRule="atLeast"/>
              <w:jc w:val="both"/>
              <w:cnfStyle w:val="000000010000" w:firstRow="0" w:lastRow="0" w:firstColumn="0" w:lastColumn="0" w:oddVBand="0" w:evenVBand="0" w:oddHBand="0" w:evenHBand="1" w:firstRowFirstColumn="0" w:firstRowLastColumn="0" w:lastRowFirstColumn="0" w:lastRowLastColumn="0"/>
              <w:rPr>
                <w:rFonts w:ascii="Candara" w:hAnsi="Candara" w:cstheme="minorHAnsi"/>
                <w:i/>
                <w:iCs/>
                <w:color w:val="404040" w:themeColor="text1" w:themeTint="BF"/>
                <w:sz w:val="22"/>
                <w:szCs w:val="22"/>
                <w:lang w:val="en-US"/>
              </w:rPr>
            </w:pPr>
            <w:hyperlink r:id="rId38" w:history="1">
              <w:r w:rsidR="00571F88" w:rsidRPr="00C253A6">
                <w:rPr>
                  <w:rStyle w:val="Hyperlink"/>
                  <w:rFonts w:ascii="Candara" w:hAnsi="Candara" w:cstheme="minorHAnsi"/>
                  <w:i/>
                  <w:iCs/>
                  <w:color w:val="1C487D"/>
                  <w:sz w:val="22"/>
                  <w:szCs w:val="22"/>
                  <w:lang w:val="en-US"/>
                </w:rPr>
                <w:t xml:space="preserve">CEM – </w:t>
              </w:r>
              <w:proofErr w:type="spellStart"/>
              <w:r w:rsidR="00571F88" w:rsidRPr="00C253A6">
                <w:rPr>
                  <w:rStyle w:val="Hyperlink"/>
                  <w:rFonts w:ascii="Candara" w:hAnsi="Candara" w:cstheme="minorHAnsi"/>
                  <w:i/>
                  <w:iCs/>
                  <w:color w:val="1C487D"/>
                  <w:sz w:val="22"/>
                  <w:szCs w:val="22"/>
                  <w:lang w:val="en-US"/>
                </w:rPr>
                <w:t>Tarsheed</w:t>
              </w:r>
              <w:proofErr w:type="spellEnd"/>
              <w:r w:rsidR="00571F88" w:rsidRPr="00C253A6">
                <w:rPr>
                  <w:rStyle w:val="Hyperlink"/>
                  <w:rFonts w:ascii="Candara" w:hAnsi="Candara" w:cstheme="minorHAnsi"/>
                  <w:i/>
                  <w:iCs/>
                  <w:color w:val="1C487D"/>
                  <w:sz w:val="22"/>
                  <w:szCs w:val="22"/>
                  <w:lang w:val="en-US"/>
                </w:rPr>
                <w:t xml:space="preserve"> (tarsheedec.com)</w:t>
              </w:r>
            </w:hyperlink>
          </w:p>
        </w:tc>
      </w:tr>
    </w:tbl>
    <w:p w14:paraId="721B0151" w14:textId="77777777" w:rsidR="00571F88" w:rsidRPr="00C253A6" w:rsidRDefault="00571F88" w:rsidP="00C253A6">
      <w:pPr>
        <w:pStyle w:val="Heading3"/>
        <w:rPr>
          <w:rFonts w:ascii="Candara" w:hAnsi="Candara"/>
          <w:szCs w:val="22"/>
        </w:rPr>
      </w:pPr>
      <w:bookmarkStart w:id="890" w:name="_Toc139105410"/>
      <w:r w:rsidRPr="00C253A6">
        <w:rPr>
          <w:rFonts w:ascii="Candara" w:hAnsi="Candara"/>
          <w:szCs w:val="22"/>
        </w:rPr>
        <w:t>EE Suppliers and Retailers</w:t>
      </w:r>
      <w:bookmarkEnd w:id="890"/>
    </w:p>
    <w:p w14:paraId="110E632F" w14:textId="0E042263" w:rsidR="00571F88" w:rsidRPr="004A75A8" w:rsidRDefault="00571F88" w:rsidP="00571F88">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Below is a summary of existing suppliers that could supply EE equipment according to </w:t>
      </w:r>
      <w:commentRangeStart w:id="891"/>
      <w:commentRangeStart w:id="892"/>
      <w:r w:rsidRPr="00C25208">
        <w:rPr>
          <w:rFonts w:ascii="Candara" w:hAnsi="Candara"/>
          <w:color w:val="404040" w:themeColor="text1" w:themeTint="BF"/>
          <w:sz w:val="22"/>
          <w:szCs w:val="22"/>
          <w:lang w:val="en-GB"/>
        </w:rPr>
        <w:t>ECMs</w:t>
      </w:r>
      <w:commentRangeEnd w:id="891"/>
      <w:r w:rsidRPr="00C25208">
        <w:rPr>
          <w:rFonts w:ascii="Candara" w:hAnsi="Candara"/>
          <w:color w:val="404040" w:themeColor="text1" w:themeTint="BF"/>
          <w:sz w:val="22"/>
          <w:szCs w:val="22"/>
        </w:rPr>
        <w:commentReference w:id="891"/>
      </w:r>
      <w:commentRangeEnd w:id="892"/>
      <w:r w:rsidRPr="00C25208">
        <w:rPr>
          <w:rFonts w:ascii="Candara" w:hAnsi="Candara"/>
          <w:color w:val="404040" w:themeColor="text1" w:themeTint="BF"/>
          <w:sz w:val="22"/>
          <w:szCs w:val="22"/>
        </w:rPr>
        <w:commentReference w:id="892"/>
      </w:r>
    </w:p>
    <w:p w14:paraId="6FFFC4FC"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Efficient Appliances </w:t>
      </w:r>
    </w:p>
    <w:p w14:paraId="4234D941" w14:textId="77777777" w:rsidR="00571F88" w:rsidRPr="00C253A6" w:rsidRDefault="00571F88" w:rsidP="00C253A6">
      <w:pPr>
        <w:pStyle w:val="ListParagraph"/>
        <w:spacing w:after="120" w:line="300" w:lineRule="atLeast"/>
        <w:ind w:left="720"/>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for inverter AC, besides importing efficient AC, several local suppliers exist like Toshiba El </w:t>
      </w:r>
      <w:proofErr w:type="spellStart"/>
      <w:r w:rsidRPr="00C253A6">
        <w:rPr>
          <w:rFonts w:ascii="Candara" w:hAnsi="Candara"/>
          <w:color w:val="404040" w:themeColor="text1" w:themeTint="BF"/>
          <w:szCs w:val="22"/>
          <w:lang w:val="en-US"/>
        </w:rPr>
        <w:t>Araby</w:t>
      </w:r>
      <w:proofErr w:type="spellEnd"/>
      <w:r w:rsidRPr="00C253A6">
        <w:rPr>
          <w:rFonts w:ascii="Candara" w:hAnsi="Candara"/>
          <w:color w:val="404040" w:themeColor="text1" w:themeTint="BF"/>
          <w:szCs w:val="22"/>
          <w:lang w:val="en-US"/>
        </w:rPr>
        <w:t xml:space="preserve"> and </w:t>
      </w:r>
      <w:proofErr w:type="spellStart"/>
      <w:r w:rsidRPr="00C253A6">
        <w:rPr>
          <w:rFonts w:ascii="Candara" w:hAnsi="Candara"/>
          <w:color w:val="404040" w:themeColor="text1" w:themeTint="BF"/>
          <w:szCs w:val="22"/>
          <w:lang w:val="en-US"/>
        </w:rPr>
        <w:t>Unionair</w:t>
      </w:r>
      <w:proofErr w:type="spellEnd"/>
      <w:r w:rsidRPr="00C253A6">
        <w:rPr>
          <w:rFonts w:ascii="Candara" w:hAnsi="Candara"/>
          <w:color w:val="404040" w:themeColor="text1" w:themeTint="BF"/>
          <w:szCs w:val="22"/>
          <w:lang w:val="en-US"/>
        </w:rPr>
        <w:t>. For efficient refrigerators, all refrigerators above A efficiency class are imported. LG, Samsung, and Bosch distributors sell up to A</w:t>
      </w:r>
      <w:r w:rsidRPr="00C253A6">
        <w:rPr>
          <w:rFonts w:ascii="Candara" w:hAnsi="Candara"/>
          <w:color w:val="404040" w:themeColor="text1" w:themeTint="BF"/>
          <w:szCs w:val="22"/>
          <w:vertAlign w:val="superscript"/>
          <w:lang w:val="en-US"/>
        </w:rPr>
        <w:t>+++</w:t>
      </w:r>
      <w:r w:rsidRPr="00C253A6">
        <w:rPr>
          <w:rFonts w:ascii="Candara" w:hAnsi="Candara"/>
          <w:color w:val="404040" w:themeColor="text1" w:themeTint="BF"/>
          <w:szCs w:val="22"/>
          <w:lang w:val="en-US"/>
        </w:rPr>
        <w:t xml:space="preserve"> efficiency class.</w:t>
      </w:r>
    </w:p>
    <w:p w14:paraId="007F6710"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HVAC equipment </w:t>
      </w:r>
    </w:p>
    <w:p w14:paraId="32A17920" w14:textId="44C0B9EB" w:rsidR="00571F88" w:rsidRPr="00C253A6" w:rsidRDefault="00571F88" w:rsidP="00C253A6">
      <w:pPr>
        <w:pStyle w:val="ListParagraph"/>
        <w:spacing w:after="120" w:line="300" w:lineRule="atLeast"/>
        <w:ind w:left="720"/>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Several vendors supply EE equipment in </w:t>
      </w:r>
      <w:r w:rsidRPr="00914944">
        <w:rPr>
          <w:rFonts w:ascii="Candara" w:hAnsi="Candara"/>
          <w:color w:val="404040" w:themeColor="text1" w:themeTint="BF"/>
          <w:szCs w:val="22"/>
          <w:highlight w:val="yellow"/>
          <w:lang w:val="en-US"/>
          <w:rPrChange w:id="893" w:author="Svetlana Adamek" w:date="2023-07-24T08:18:00Z">
            <w:rPr>
              <w:rFonts w:ascii="Candara" w:hAnsi="Candara"/>
              <w:color w:val="404040" w:themeColor="text1" w:themeTint="BF"/>
              <w:szCs w:val="22"/>
              <w:lang w:val="en-US"/>
            </w:rPr>
          </w:rPrChange>
        </w:rPr>
        <w:t>HVAC</w:t>
      </w:r>
      <w:r w:rsidRPr="00C253A6">
        <w:rPr>
          <w:rFonts w:ascii="Candara" w:hAnsi="Candara"/>
          <w:color w:val="404040" w:themeColor="text1" w:themeTint="BF"/>
          <w:szCs w:val="22"/>
          <w:lang w:val="en-US"/>
        </w:rPr>
        <w:t xml:space="preserve"> such as </w:t>
      </w:r>
      <w:r w:rsidRPr="00914944">
        <w:rPr>
          <w:rFonts w:ascii="Candara" w:hAnsi="Candara"/>
          <w:color w:val="404040" w:themeColor="text1" w:themeTint="BF"/>
          <w:szCs w:val="22"/>
          <w:highlight w:val="yellow"/>
          <w:lang w:val="en-US"/>
          <w:rPrChange w:id="894" w:author="Svetlana Adamek" w:date="2023-07-24T08:18:00Z">
            <w:rPr>
              <w:rFonts w:ascii="Candara" w:hAnsi="Candara"/>
              <w:color w:val="404040" w:themeColor="text1" w:themeTint="BF"/>
              <w:szCs w:val="22"/>
              <w:lang w:val="en-US"/>
            </w:rPr>
          </w:rPrChange>
        </w:rPr>
        <w:t>VRV</w:t>
      </w:r>
      <w:r w:rsidRPr="00C253A6">
        <w:rPr>
          <w:rFonts w:ascii="Candara" w:hAnsi="Candara"/>
          <w:color w:val="404040" w:themeColor="text1" w:themeTint="BF"/>
          <w:szCs w:val="22"/>
          <w:lang w:val="en-US"/>
        </w:rPr>
        <w:t xml:space="preserve"> systems, heat recovery for AHU, and effect chillers. ECS, Korra energy, and Tiba group, and other supplies these services</w:t>
      </w:r>
    </w:p>
    <w:p w14:paraId="77B08FD3"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Steam system</w:t>
      </w:r>
    </w:p>
    <w:p w14:paraId="4B8A76C5" w14:textId="77777777" w:rsidR="00571F88" w:rsidRPr="00C253A6" w:rsidRDefault="00571F88" w:rsidP="00C253A6">
      <w:pPr>
        <w:pStyle w:val="ListParagraph"/>
        <w:spacing w:after="120" w:line="300" w:lineRule="atLeast"/>
        <w:ind w:left="720"/>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Equipment such as economizers, blow down heat exchanger are available largely through importation. Handful local suppliers supply part of required equipment</w:t>
      </w:r>
    </w:p>
    <w:p w14:paraId="19FB2F06"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lastRenderedPageBreak/>
        <w:t>Motors systems (pumps, compressors, and motors)</w:t>
      </w:r>
    </w:p>
    <w:p w14:paraId="5447A948" w14:textId="77777777" w:rsidR="00571F88" w:rsidRPr="00C253A6" w:rsidRDefault="00571F88" w:rsidP="00C253A6">
      <w:pPr>
        <w:pStyle w:val="ListParagraph"/>
        <w:spacing w:after="120" w:line="300" w:lineRule="atLeast"/>
        <w:ind w:left="720"/>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EE equipment such as inverters, soft starters are imported through dealers to the market. Several well-known companies have their distributors in Egypt such as ABB, Schneider Electric, and Emerson.</w:t>
      </w:r>
    </w:p>
    <w:p w14:paraId="5C362085"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Solar PV</w:t>
      </w:r>
    </w:p>
    <w:p w14:paraId="238A87B4" w14:textId="77777777" w:rsidR="00571F88" w:rsidRPr="00C253A6" w:rsidRDefault="00571F88" w:rsidP="00C253A6">
      <w:pPr>
        <w:pStyle w:val="ListParagraph"/>
        <w:spacing w:after="120" w:line="300" w:lineRule="atLeast"/>
        <w:ind w:left="720"/>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Distributor for international PV panel, inverters, and DC cables supply the whole market. There were few local assembly activities for PV panel but are not available now.</w:t>
      </w:r>
    </w:p>
    <w:p w14:paraId="1484C1C3"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Solar water heaters</w:t>
      </w:r>
    </w:p>
    <w:p w14:paraId="440A0040" w14:textId="77777777" w:rsidR="00571F88" w:rsidRPr="00C253A6" w:rsidRDefault="00571F88" w:rsidP="00C253A6">
      <w:pPr>
        <w:pStyle w:val="ListParagraph"/>
        <w:spacing w:after="120" w:line="300" w:lineRule="atLeast"/>
        <w:ind w:left="720"/>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Solar water heaters are imported from Europe or China through distributors or traders. There were some trials to manufacture some components of the solar water heaters (e.g., tanks) however, nothing was achieved till now.</w:t>
      </w:r>
    </w:p>
    <w:p w14:paraId="4EB869BF" w14:textId="77777777" w:rsidR="00571F88" w:rsidRPr="00C253A6"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Efficient lighting</w:t>
      </w:r>
    </w:p>
    <w:p w14:paraId="13BD9DB4" w14:textId="77777777" w:rsidR="00571F88" w:rsidRPr="00C253A6" w:rsidRDefault="00571F88" w:rsidP="00C253A6">
      <w:pPr>
        <w:pStyle w:val="ListParagraph"/>
        <w:spacing w:after="120" w:line="300" w:lineRule="atLeast"/>
        <w:ind w:left="720"/>
        <w:contextualSpacing w:val="0"/>
        <w:jc w:val="left"/>
        <w:rPr>
          <w:rFonts w:ascii="Candara" w:hAnsi="Candara"/>
          <w:color w:val="404040" w:themeColor="text1" w:themeTint="BF"/>
          <w:szCs w:val="22"/>
          <w:lang w:val="en-US"/>
        </w:rPr>
      </w:pPr>
      <w:r w:rsidRPr="00C253A6">
        <w:rPr>
          <w:rFonts w:ascii="Candara" w:hAnsi="Candara"/>
          <w:color w:val="404040" w:themeColor="text1" w:themeTint="BF"/>
          <w:szCs w:val="22"/>
          <w:lang w:val="en-US"/>
        </w:rPr>
        <w:t xml:space="preserve">Several manufacturers exist in Egypt for LED lamps such as Al </w:t>
      </w:r>
      <w:proofErr w:type="spellStart"/>
      <w:r w:rsidRPr="00C253A6">
        <w:rPr>
          <w:rFonts w:ascii="Candara" w:hAnsi="Candara"/>
          <w:color w:val="404040" w:themeColor="text1" w:themeTint="BF"/>
          <w:szCs w:val="22"/>
          <w:lang w:val="en-US"/>
        </w:rPr>
        <w:t>Araby</w:t>
      </w:r>
      <w:proofErr w:type="spellEnd"/>
      <w:r w:rsidRPr="00C253A6">
        <w:rPr>
          <w:rFonts w:ascii="Candara" w:hAnsi="Candara"/>
          <w:color w:val="404040" w:themeColor="text1" w:themeTint="BF"/>
          <w:szCs w:val="22"/>
          <w:lang w:val="en-US"/>
        </w:rPr>
        <w:t xml:space="preserve"> Group, 3Brothers, and Elios. Also, several international brands are available through importation.</w:t>
      </w:r>
    </w:p>
    <w:p w14:paraId="6C57C9A5" w14:textId="77777777" w:rsidR="00571F88" w:rsidRPr="00C253A6" w:rsidRDefault="00571F88" w:rsidP="00C253A6">
      <w:pPr>
        <w:pStyle w:val="Heading3"/>
        <w:rPr>
          <w:rFonts w:ascii="Candara" w:hAnsi="Candara"/>
          <w:szCs w:val="22"/>
        </w:rPr>
      </w:pPr>
      <w:bookmarkStart w:id="895" w:name="_Toc139105411"/>
      <w:r w:rsidRPr="00C253A6">
        <w:rPr>
          <w:rFonts w:ascii="Candara" w:hAnsi="Candara"/>
          <w:szCs w:val="22"/>
        </w:rPr>
        <w:t xml:space="preserve">Regional </w:t>
      </w:r>
      <w:commentRangeStart w:id="896"/>
      <w:r w:rsidRPr="00C253A6">
        <w:rPr>
          <w:rFonts w:ascii="Candara" w:hAnsi="Candara"/>
          <w:szCs w:val="22"/>
        </w:rPr>
        <w:t>DISCOs</w:t>
      </w:r>
      <w:bookmarkEnd w:id="895"/>
      <w:commentRangeEnd w:id="896"/>
      <w:r w:rsidR="00914944">
        <w:rPr>
          <w:rStyle w:val="CommentReference"/>
          <w:rFonts w:asciiTheme="minorHAnsi" w:hAnsiTheme="minorHAnsi" w:cs="Times New Roman"/>
          <w:b w:val="0"/>
          <w:color w:val="auto"/>
          <w:spacing w:val="0"/>
        </w:rPr>
        <w:commentReference w:id="896"/>
      </w:r>
    </w:p>
    <w:p w14:paraId="7EDFB52D" w14:textId="4EED384D" w:rsidR="00571F88" w:rsidRPr="00C25208" w:rsidRDefault="002E3AF7" w:rsidP="00571F88">
      <w:pPr>
        <w:spacing w:before="120" w:after="120" w:line="300" w:lineRule="atLeast"/>
        <w:rPr>
          <w:rFonts w:ascii="Candara" w:hAnsi="Candara"/>
          <w:color w:val="404040" w:themeColor="text1" w:themeTint="BF"/>
          <w:sz w:val="22"/>
          <w:szCs w:val="22"/>
          <w:lang w:val="en-GB"/>
        </w:rPr>
      </w:pPr>
      <w:r>
        <w:rPr>
          <w:noProof/>
          <w:lang w:val="de-DE"/>
        </w:rPr>
        <w:drawing>
          <wp:anchor distT="0" distB="0" distL="114300" distR="114300" simplePos="0" relativeHeight="251987968" behindDoc="0" locked="0" layoutInCell="1" allowOverlap="1" wp14:anchorId="4DDFADE8" wp14:editId="087A9856">
            <wp:simplePos x="0" y="0"/>
            <wp:positionH relativeFrom="margin">
              <wp:posOffset>207161</wp:posOffset>
            </wp:positionH>
            <wp:positionV relativeFrom="paragraph">
              <wp:posOffset>991437</wp:posOffset>
            </wp:positionV>
            <wp:extent cx="5582920" cy="2688590"/>
            <wp:effectExtent l="0" t="0" r="17780" b="16510"/>
            <wp:wrapTopAndBottom/>
            <wp:docPr id="846247005" name="Chart 1">
              <a:extLst xmlns:a="http://schemas.openxmlformats.org/drawingml/2006/main">
                <a:ext uri="{FF2B5EF4-FFF2-40B4-BE49-F238E27FC236}">
                  <a16:creationId xmlns:a16="http://schemas.microsoft.com/office/drawing/2014/main" id="{E92D9C2F-43B0-8D78-D88E-013E884E9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571F88" w:rsidRPr="00C25208">
        <w:rPr>
          <w:rFonts w:ascii="Candara" w:hAnsi="Candara"/>
          <w:color w:val="404040" w:themeColor="text1" w:themeTint="BF"/>
          <w:sz w:val="22"/>
          <w:szCs w:val="22"/>
          <w:lang w:val="en-GB"/>
        </w:rPr>
        <w:t>Egypt has nine DISCOs covering all electricity needs in Egypt. On fiscal year 2021/2022, DISCOs sold 81.4% of all electricity in Egypt. The transmission company sold the rest on a high voltage Level. Canal Distribution company sold 18.7% of the total electricity sold, followed by South Cairo, North Cairo, and Middle Egypt with shares of 16%, 13.4% and 12.1%, respectively. The next figure shows the share of electricity sold by each distribution company</w:t>
      </w:r>
      <w:r w:rsidR="00571F88" w:rsidRPr="007E7C7E">
        <w:rPr>
          <w:rFonts w:ascii="Candara" w:hAnsi="Candara"/>
          <w:color w:val="404040" w:themeColor="text1" w:themeTint="BF"/>
          <w:sz w:val="22"/>
          <w:szCs w:val="22"/>
          <w:vertAlign w:val="superscript"/>
        </w:rPr>
        <w:footnoteReference w:id="62"/>
      </w:r>
      <w:r w:rsidR="00571F88" w:rsidRPr="00C25208">
        <w:rPr>
          <w:rFonts w:ascii="Candara" w:hAnsi="Candara"/>
          <w:color w:val="404040" w:themeColor="text1" w:themeTint="BF"/>
          <w:sz w:val="22"/>
          <w:szCs w:val="22"/>
          <w:lang w:val="en-GB"/>
        </w:rPr>
        <w:t xml:space="preserve">. </w:t>
      </w:r>
    </w:p>
    <w:p w14:paraId="20BEB3A8" w14:textId="6720A554" w:rsidR="007E7C7E" w:rsidRPr="002E3AF7" w:rsidRDefault="007E7C7E" w:rsidP="007E7C7E">
      <w:pPr>
        <w:pStyle w:val="Caption"/>
        <w:rPr>
          <w:rFonts w:ascii="Candara" w:hAnsi="Candara"/>
          <w:sz w:val="21"/>
          <w:szCs w:val="18"/>
          <w:lang w:val="en-US"/>
        </w:rPr>
      </w:pPr>
      <w:bookmarkStart w:id="897" w:name="_Toc137398218"/>
      <w:bookmarkStart w:id="898" w:name="_Toc140436299"/>
      <w:r w:rsidRPr="002E3AF7">
        <w:rPr>
          <w:rFonts w:ascii="Candara" w:hAnsi="Candara"/>
          <w:sz w:val="21"/>
          <w:szCs w:val="18"/>
          <w:lang w:val="en-US"/>
        </w:rPr>
        <w:t xml:space="preserve">Figure </w:t>
      </w:r>
      <w:r w:rsidRPr="002E3AF7">
        <w:rPr>
          <w:rFonts w:ascii="Candara" w:hAnsi="Candara"/>
          <w:sz w:val="21"/>
          <w:szCs w:val="18"/>
          <w:lang w:val="en-US"/>
        </w:rPr>
        <w:fldChar w:fldCharType="begin"/>
      </w:r>
      <w:r w:rsidRPr="002E3AF7">
        <w:rPr>
          <w:rFonts w:ascii="Candara" w:hAnsi="Candara"/>
          <w:sz w:val="21"/>
          <w:szCs w:val="18"/>
          <w:lang w:val="en-US"/>
        </w:rPr>
        <w:instrText xml:space="preserve"> SEQ Figure \* ARABIC </w:instrText>
      </w:r>
      <w:r w:rsidRPr="002E3AF7">
        <w:rPr>
          <w:rFonts w:ascii="Candara" w:hAnsi="Candara"/>
          <w:sz w:val="21"/>
          <w:szCs w:val="18"/>
          <w:lang w:val="en-US"/>
        </w:rPr>
        <w:fldChar w:fldCharType="separate"/>
      </w:r>
      <w:r w:rsidRPr="002E3AF7">
        <w:rPr>
          <w:rFonts w:ascii="Candara" w:hAnsi="Candara"/>
          <w:sz w:val="21"/>
          <w:szCs w:val="18"/>
          <w:lang w:val="en-US"/>
        </w:rPr>
        <w:t>19</w:t>
      </w:r>
      <w:r w:rsidRPr="002E3AF7">
        <w:rPr>
          <w:rFonts w:ascii="Candara" w:hAnsi="Candara"/>
          <w:sz w:val="21"/>
          <w:szCs w:val="18"/>
          <w:lang w:val="en-US"/>
        </w:rPr>
        <w:fldChar w:fldCharType="end"/>
      </w:r>
      <w:r w:rsidR="002E3AF7">
        <w:rPr>
          <w:rFonts w:ascii="Candara" w:hAnsi="Candara"/>
          <w:sz w:val="21"/>
          <w:szCs w:val="18"/>
          <w:lang w:val="en-US"/>
        </w:rPr>
        <w:t>:</w:t>
      </w:r>
      <w:r w:rsidRPr="002E3AF7">
        <w:rPr>
          <w:rFonts w:ascii="Candara" w:hAnsi="Candara"/>
          <w:sz w:val="21"/>
          <w:szCs w:val="18"/>
          <w:lang w:val="en-US"/>
        </w:rPr>
        <w:t xml:space="preserve"> Sold electricity % by DISCOs, Source: EEHC</w:t>
      </w:r>
      <w:bookmarkEnd w:id="897"/>
      <w:bookmarkEnd w:id="898"/>
    </w:p>
    <w:p w14:paraId="2EA5EE8B" w14:textId="78715FCC" w:rsidR="00571F88" w:rsidRPr="004A75A8" w:rsidRDefault="00571F88" w:rsidP="002E3AF7">
      <w:pPr>
        <w:spacing w:before="120" w:after="120" w:line="300" w:lineRule="atLeast"/>
        <w:rPr>
          <w:rFonts w:cstheme="minorHAnsi"/>
          <w:color w:val="404040" w:themeColor="text1" w:themeTint="BF"/>
          <w:szCs w:val="22"/>
          <w:lang w:val="en-US" w:eastAsia="en-US"/>
        </w:rPr>
      </w:pPr>
      <w:r w:rsidRPr="00C25208">
        <w:rPr>
          <w:rFonts w:ascii="Candara" w:hAnsi="Candara"/>
          <w:color w:val="404040" w:themeColor="text1" w:themeTint="BF"/>
          <w:sz w:val="22"/>
          <w:szCs w:val="22"/>
          <w:lang w:val="en-GB"/>
        </w:rPr>
        <w:t>South Cairo has the largest number of subscribers with percentage of 16% followed by South Delta and North Cairo having shares of 13.1% and 12.6%, respectively. The next figure exhibits the shares of number of subscribers by each distribution company.</w:t>
      </w:r>
    </w:p>
    <w:p w14:paraId="0D0DB3C7" w14:textId="774FDC47" w:rsidR="002E3AF7" w:rsidRPr="002E3AF7" w:rsidRDefault="002E3AF7" w:rsidP="002E3AF7">
      <w:pPr>
        <w:pStyle w:val="Caption"/>
        <w:rPr>
          <w:rFonts w:ascii="Candara" w:hAnsi="Candara"/>
          <w:color w:val="404040" w:themeColor="text1" w:themeTint="BF"/>
          <w:szCs w:val="22"/>
        </w:rPr>
      </w:pPr>
      <w:bookmarkStart w:id="899" w:name="_Toc140436300"/>
      <w:r>
        <w:rPr>
          <w:noProof/>
          <w:lang w:val="de-DE"/>
        </w:rPr>
        <w:lastRenderedPageBreak/>
        <w:drawing>
          <wp:anchor distT="0" distB="0" distL="114300" distR="114300" simplePos="0" relativeHeight="251990016" behindDoc="0" locked="0" layoutInCell="1" allowOverlap="1" wp14:anchorId="69BC8B5A" wp14:editId="20B340CD">
            <wp:simplePos x="0" y="0"/>
            <wp:positionH relativeFrom="margin">
              <wp:posOffset>158750</wp:posOffset>
            </wp:positionH>
            <wp:positionV relativeFrom="paragraph">
              <wp:posOffset>13335</wp:posOffset>
            </wp:positionV>
            <wp:extent cx="5594985" cy="2688590"/>
            <wp:effectExtent l="0" t="0" r="18415" b="16510"/>
            <wp:wrapTopAndBottom/>
            <wp:docPr id="1755085147" name="Chart 1">
              <a:extLst xmlns:a="http://schemas.openxmlformats.org/drawingml/2006/main">
                <a:ext uri="{FF2B5EF4-FFF2-40B4-BE49-F238E27FC236}">
                  <a16:creationId xmlns:a16="http://schemas.microsoft.com/office/drawing/2014/main" id="{AB141D33-756D-AC30-A152-19E440477E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bookmarkStart w:id="900" w:name="_Toc137398219"/>
      <w:r w:rsidRPr="002E3AF7">
        <w:rPr>
          <w:rFonts w:ascii="Candara" w:hAnsi="Candara"/>
          <w:sz w:val="21"/>
          <w:szCs w:val="18"/>
          <w:lang w:val="en-US"/>
        </w:rPr>
        <w:t xml:space="preserve">Figure </w:t>
      </w:r>
      <w:r w:rsidRPr="002E3AF7">
        <w:rPr>
          <w:rFonts w:ascii="Candara" w:hAnsi="Candara"/>
          <w:sz w:val="21"/>
          <w:szCs w:val="18"/>
          <w:lang w:val="en-US"/>
        </w:rPr>
        <w:fldChar w:fldCharType="begin"/>
      </w:r>
      <w:r w:rsidRPr="002E3AF7">
        <w:rPr>
          <w:rFonts w:ascii="Candara" w:hAnsi="Candara"/>
          <w:sz w:val="21"/>
          <w:szCs w:val="18"/>
          <w:lang w:val="en-US"/>
        </w:rPr>
        <w:instrText xml:space="preserve"> SEQ Figure \* ARABIC </w:instrText>
      </w:r>
      <w:r w:rsidRPr="002E3AF7">
        <w:rPr>
          <w:rFonts w:ascii="Candara" w:hAnsi="Candara"/>
          <w:sz w:val="21"/>
          <w:szCs w:val="18"/>
          <w:lang w:val="en-US"/>
        </w:rPr>
        <w:fldChar w:fldCharType="separate"/>
      </w:r>
      <w:r w:rsidRPr="002E3AF7">
        <w:rPr>
          <w:rFonts w:ascii="Candara" w:hAnsi="Candara"/>
          <w:sz w:val="21"/>
          <w:szCs w:val="18"/>
          <w:lang w:val="en-US"/>
        </w:rPr>
        <w:t>20</w:t>
      </w:r>
      <w:r w:rsidRPr="002E3AF7">
        <w:rPr>
          <w:rFonts w:ascii="Candara" w:hAnsi="Candara"/>
          <w:sz w:val="21"/>
          <w:szCs w:val="18"/>
          <w:lang w:val="en-US"/>
        </w:rPr>
        <w:fldChar w:fldCharType="end"/>
      </w:r>
      <w:r>
        <w:rPr>
          <w:rFonts w:ascii="Candara" w:hAnsi="Candara"/>
          <w:sz w:val="21"/>
          <w:szCs w:val="18"/>
          <w:lang w:val="en-US"/>
        </w:rPr>
        <w:t>:</w:t>
      </w:r>
      <w:r w:rsidRPr="002E3AF7">
        <w:rPr>
          <w:rFonts w:ascii="Candara" w:hAnsi="Candara"/>
          <w:sz w:val="21"/>
          <w:szCs w:val="18"/>
          <w:lang w:val="en-US"/>
        </w:rPr>
        <w:t xml:space="preserve"> Shares of NO. of subscriber, Source: EEHC</w:t>
      </w:r>
      <w:bookmarkEnd w:id="899"/>
      <w:bookmarkEnd w:id="900"/>
    </w:p>
    <w:p w14:paraId="2EBD143A" w14:textId="7144625B" w:rsidR="00571F88" w:rsidRDefault="002E3AF7" w:rsidP="002E3AF7">
      <w:pPr>
        <w:spacing w:before="120" w:after="120" w:line="300" w:lineRule="atLeast"/>
        <w:rPr>
          <w:rFonts w:ascii="Candara" w:hAnsi="Candara"/>
          <w:color w:val="404040" w:themeColor="text1" w:themeTint="BF"/>
          <w:sz w:val="22"/>
          <w:szCs w:val="22"/>
          <w:lang w:val="en-GB"/>
        </w:rPr>
      </w:pPr>
      <w:r>
        <w:rPr>
          <w:noProof/>
          <w:lang w:val="de-DE"/>
        </w:rPr>
        <w:drawing>
          <wp:anchor distT="0" distB="0" distL="114300" distR="114300" simplePos="0" relativeHeight="251992064" behindDoc="0" locked="0" layoutInCell="1" allowOverlap="1" wp14:anchorId="0C0527F9" wp14:editId="66E83E39">
            <wp:simplePos x="0" y="0"/>
            <wp:positionH relativeFrom="margin">
              <wp:posOffset>116327</wp:posOffset>
            </wp:positionH>
            <wp:positionV relativeFrom="paragraph">
              <wp:posOffset>1099047</wp:posOffset>
            </wp:positionV>
            <wp:extent cx="5861685" cy="2887980"/>
            <wp:effectExtent l="0" t="0" r="18415" b="7620"/>
            <wp:wrapTopAndBottom/>
            <wp:docPr id="1710392644" name="Chart 1">
              <a:extLst xmlns:a="http://schemas.openxmlformats.org/drawingml/2006/main">
                <a:ext uri="{FF2B5EF4-FFF2-40B4-BE49-F238E27FC236}">
                  <a16:creationId xmlns:a16="http://schemas.microsoft.com/office/drawing/2014/main" id="{4DCADB39-476D-EB5C-5100-6B0D784DE4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571F88" w:rsidRPr="00C25208">
        <w:rPr>
          <w:rFonts w:ascii="Candara" w:hAnsi="Candara"/>
          <w:color w:val="404040" w:themeColor="text1" w:themeTint="BF"/>
          <w:sz w:val="22"/>
          <w:szCs w:val="22"/>
          <w:lang w:val="en-GB"/>
        </w:rPr>
        <w:t>The difference between purchased electricity and sold electricity could be significant. For example, In South Cairo distribution company, the percentage of purchased electricity to sold electricity is 68.6% indicating 31.4% losses. Upper Egypt Distribution Company has the second largest losses with 22.2% percentage. The below graph shows the sold and purchased electricity and the ratio of sold electricity to purchased electricity.</w:t>
      </w:r>
    </w:p>
    <w:p w14:paraId="0F802602" w14:textId="309DAA25" w:rsidR="002E3AF7" w:rsidRPr="002E3AF7" w:rsidRDefault="002E3AF7" w:rsidP="002E3AF7">
      <w:pPr>
        <w:pStyle w:val="Caption"/>
        <w:rPr>
          <w:rFonts w:ascii="Candara" w:hAnsi="Candara"/>
          <w:sz w:val="21"/>
          <w:szCs w:val="18"/>
          <w:lang w:val="en-US"/>
        </w:rPr>
      </w:pPr>
      <w:bookmarkStart w:id="901" w:name="_Toc137398220"/>
      <w:bookmarkStart w:id="902" w:name="_Toc140436301"/>
      <w:r w:rsidRPr="002E3AF7">
        <w:rPr>
          <w:rFonts w:ascii="Candara" w:hAnsi="Candara"/>
          <w:sz w:val="21"/>
          <w:szCs w:val="18"/>
          <w:lang w:val="en-US"/>
        </w:rPr>
        <w:t xml:space="preserve">Figure </w:t>
      </w:r>
      <w:r w:rsidRPr="002E3AF7">
        <w:rPr>
          <w:rFonts w:ascii="Candara" w:hAnsi="Candara"/>
          <w:sz w:val="21"/>
          <w:szCs w:val="18"/>
          <w:lang w:val="en-US"/>
        </w:rPr>
        <w:fldChar w:fldCharType="begin"/>
      </w:r>
      <w:r w:rsidRPr="002E3AF7">
        <w:rPr>
          <w:rFonts w:ascii="Candara" w:hAnsi="Candara"/>
          <w:sz w:val="21"/>
          <w:szCs w:val="18"/>
          <w:lang w:val="en-US"/>
        </w:rPr>
        <w:instrText xml:space="preserve"> SEQ Figure \* ARABIC </w:instrText>
      </w:r>
      <w:r w:rsidRPr="002E3AF7">
        <w:rPr>
          <w:rFonts w:ascii="Candara" w:hAnsi="Candara"/>
          <w:sz w:val="21"/>
          <w:szCs w:val="18"/>
          <w:lang w:val="en-US"/>
        </w:rPr>
        <w:fldChar w:fldCharType="separate"/>
      </w:r>
      <w:r w:rsidRPr="002E3AF7">
        <w:rPr>
          <w:rFonts w:ascii="Candara" w:hAnsi="Candara"/>
          <w:sz w:val="21"/>
          <w:szCs w:val="18"/>
          <w:lang w:val="en-US"/>
        </w:rPr>
        <w:t>21</w:t>
      </w:r>
      <w:r w:rsidRPr="002E3AF7">
        <w:rPr>
          <w:rFonts w:ascii="Candara" w:hAnsi="Candara"/>
          <w:sz w:val="21"/>
          <w:szCs w:val="18"/>
          <w:lang w:val="en-US"/>
        </w:rPr>
        <w:fldChar w:fldCharType="end"/>
      </w:r>
      <w:r>
        <w:rPr>
          <w:rFonts w:ascii="Candara" w:hAnsi="Candara"/>
          <w:sz w:val="21"/>
          <w:szCs w:val="18"/>
          <w:lang w:val="en-US"/>
        </w:rPr>
        <w:t>:</w:t>
      </w:r>
      <w:r w:rsidRPr="002E3AF7">
        <w:rPr>
          <w:rFonts w:ascii="Candara" w:hAnsi="Candara"/>
          <w:sz w:val="21"/>
          <w:szCs w:val="18"/>
          <w:lang w:val="en-US"/>
        </w:rPr>
        <w:t xml:space="preserve"> Sold and purchased electricity by each DISCOs</w:t>
      </w:r>
      <w:bookmarkEnd w:id="901"/>
      <w:bookmarkEnd w:id="902"/>
    </w:p>
    <w:p w14:paraId="26BDC4B9" w14:textId="60FFB7D2" w:rsidR="00571F88" w:rsidRPr="004A75A8" w:rsidRDefault="00571F88" w:rsidP="002E3AF7">
      <w:pPr>
        <w:spacing w:before="120" w:after="120" w:line="300" w:lineRule="atLeast"/>
        <w:rPr>
          <w:lang w:val="en-US" w:eastAsia="en-US"/>
        </w:rPr>
      </w:pPr>
      <w:r w:rsidRPr="00C25208">
        <w:rPr>
          <w:rFonts w:ascii="Candara" w:hAnsi="Candara"/>
          <w:color w:val="404040" w:themeColor="text1" w:themeTint="BF"/>
          <w:sz w:val="22"/>
          <w:szCs w:val="22"/>
          <w:lang w:val="en-GB"/>
        </w:rPr>
        <w:t>Under the new electricity Law 87/2015, DISCOs are required to formulate an annual plan that will be reviewed by the regulator (EgyptERA) detailing how the distribution company plans to address the following areas:</w:t>
      </w:r>
    </w:p>
    <w:p w14:paraId="5930A3E7" w14:textId="2DE3EDB2" w:rsidR="00571F88" w:rsidRPr="002E3AF7"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2E3AF7">
        <w:rPr>
          <w:rFonts w:ascii="Candara" w:hAnsi="Candara"/>
          <w:color w:val="404040" w:themeColor="text1" w:themeTint="BF"/>
          <w:szCs w:val="22"/>
          <w:lang w:val="en-US"/>
        </w:rPr>
        <w:t>Managing electricity demand</w:t>
      </w:r>
    </w:p>
    <w:p w14:paraId="3A0CC5B0" w14:textId="3B43ACF9" w:rsidR="00571F88" w:rsidRPr="002E3AF7"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2E3AF7">
        <w:rPr>
          <w:rFonts w:ascii="Candara" w:hAnsi="Candara"/>
          <w:color w:val="404040" w:themeColor="text1" w:themeTint="BF"/>
          <w:szCs w:val="22"/>
          <w:lang w:val="en-US"/>
        </w:rPr>
        <w:t xml:space="preserve">Improving </w:t>
      </w:r>
      <w:del w:id="903" w:author="Svetlana Adamek" w:date="2023-07-24T08:20:00Z">
        <w:r w:rsidRPr="002E3AF7" w:rsidDel="00914944">
          <w:rPr>
            <w:rFonts w:ascii="Candara" w:hAnsi="Candara"/>
            <w:color w:val="404040" w:themeColor="text1" w:themeTint="BF"/>
            <w:szCs w:val="22"/>
            <w:lang w:val="en-US"/>
          </w:rPr>
          <w:delText>energy efficiency</w:delText>
        </w:r>
      </w:del>
      <w:ins w:id="904" w:author="Svetlana Adamek" w:date="2023-07-24T08:20:00Z">
        <w:r w:rsidR="00914944">
          <w:rPr>
            <w:rFonts w:ascii="Candara" w:hAnsi="Candara"/>
            <w:color w:val="404040" w:themeColor="text1" w:themeTint="BF"/>
            <w:szCs w:val="22"/>
            <w:lang w:val="en-US"/>
          </w:rPr>
          <w:t>EE</w:t>
        </w:r>
      </w:ins>
    </w:p>
    <w:p w14:paraId="1708B294" w14:textId="07D3E2E9" w:rsidR="00571F88" w:rsidRPr="002E3AF7"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2E3AF7">
        <w:rPr>
          <w:rFonts w:ascii="Candara" w:hAnsi="Candara"/>
          <w:color w:val="404040" w:themeColor="text1" w:themeTint="BF"/>
          <w:szCs w:val="22"/>
          <w:lang w:val="en-US"/>
        </w:rPr>
        <w:t xml:space="preserve">Encouraging the use of </w:t>
      </w:r>
      <w:del w:id="905" w:author="Svetlana Adamek" w:date="2023-07-24T08:20:00Z">
        <w:r w:rsidRPr="002E3AF7" w:rsidDel="00914944">
          <w:rPr>
            <w:rFonts w:ascii="Candara" w:hAnsi="Candara"/>
            <w:color w:val="404040" w:themeColor="text1" w:themeTint="BF"/>
            <w:szCs w:val="22"/>
            <w:lang w:val="en-US"/>
          </w:rPr>
          <w:delText>renewable energy</w:delText>
        </w:r>
      </w:del>
      <w:ins w:id="906" w:author="Svetlana Adamek" w:date="2023-07-24T08:20:00Z">
        <w:r w:rsidR="00914944">
          <w:rPr>
            <w:rFonts w:ascii="Candara" w:hAnsi="Candara"/>
            <w:color w:val="404040" w:themeColor="text1" w:themeTint="BF"/>
            <w:szCs w:val="22"/>
            <w:lang w:val="en-US"/>
          </w:rPr>
          <w:t>RE</w:t>
        </w:r>
      </w:ins>
    </w:p>
    <w:p w14:paraId="43B78FBD" w14:textId="52729899" w:rsidR="00571F88" w:rsidRPr="002E3AF7" w:rsidRDefault="00571F88"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2E3AF7">
        <w:rPr>
          <w:rFonts w:ascii="Candara" w:hAnsi="Candara"/>
          <w:color w:val="404040" w:themeColor="text1" w:themeTint="BF"/>
          <w:szCs w:val="22"/>
          <w:lang w:val="en-US"/>
        </w:rPr>
        <w:t xml:space="preserve">Raising awareness about </w:t>
      </w:r>
      <w:del w:id="907" w:author="Svetlana Adamek" w:date="2023-07-24T08:20:00Z">
        <w:r w:rsidRPr="002E3AF7" w:rsidDel="00914944">
          <w:rPr>
            <w:rFonts w:ascii="Candara" w:hAnsi="Candara"/>
            <w:color w:val="404040" w:themeColor="text1" w:themeTint="BF"/>
            <w:szCs w:val="22"/>
            <w:lang w:val="en-US"/>
          </w:rPr>
          <w:delText>energy efficiency</w:delText>
        </w:r>
      </w:del>
      <w:ins w:id="908" w:author="Svetlana Adamek" w:date="2023-07-24T08:20:00Z">
        <w:r w:rsidR="00914944">
          <w:rPr>
            <w:rFonts w:ascii="Candara" w:hAnsi="Candara"/>
            <w:color w:val="404040" w:themeColor="text1" w:themeTint="BF"/>
            <w:szCs w:val="22"/>
            <w:lang w:val="en-US"/>
          </w:rPr>
          <w:t>EE</w:t>
        </w:r>
      </w:ins>
    </w:p>
    <w:p w14:paraId="7412136F" w14:textId="24BC15DA" w:rsidR="00571F88" w:rsidRPr="004A75A8" w:rsidRDefault="002E3AF7" w:rsidP="00571F88">
      <w:pPr>
        <w:spacing w:before="120" w:after="120" w:line="300" w:lineRule="atLeast"/>
        <w:rPr>
          <w:rFonts w:ascii="Candara" w:hAnsi="Candara"/>
          <w:color w:val="404040" w:themeColor="text1" w:themeTint="BF"/>
          <w:sz w:val="22"/>
          <w:szCs w:val="22"/>
          <w:lang w:val="en-GB"/>
        </w:rPr>
      </w:pPr>
      <w:r>
        <w:rPr>
          <w:rFonts w:ascii="Candara" w:hAnsi="Candara"/>
          <w:color w:val="404040" w:themeColor="text1" w:themeTint="BF"/>
          <w:sz w:val="22"/>
          <w:szCs w:val="22"/>
          <w:lang w:val="en-GB"/>
        </w:rPr>
        <w:lastRenderedPageBreak/>
        <w:t>A</w:t>
      </w:r>
      <w:r w:rsidR="00571F88" w:rsidRPr="00C25208">
        <w:rPr>
          <w:rFonts w:ascii="Candara" w:hAnsi="Candara"/>
          <w:color w:val="404040" w:themeColor="text1" w:themeTint="BF"/>
          <w:sz w:val="22"/>
          <w:szCs w:val="22"/>
          <w:lang w:val="en-GB"/>
        </w:rPr>
        <w:t xml:space="preserve">n </w:t>
      </w:r>
      <w:del w:id="909" w:author="Svetlana Adamek" w:date="2023-07-24T08:20:00Z">
        <w:r w:rsidR="00571F88" w:rsidRPr="00C25208" w:rsidDel="00914944">
          <w:rPr>
            <w:rFonts w:ascii="Candara" w:hAnsi="Candara"/>
            <w:color w:val="404040" w:themeColor="text1" w:themeTint="BF"/>
            <w:sz w:val="22"/>
            <w:szCs w:val="22"/>
            <w:lang w:val="en-GB"/>
          </w:rPr>
          <w:delText>energy efficiency</w:delText>
        </w:r>
      </w:del>
      <w:ins w:id="910" w:author="Svetlana Adamek" w:date="2023-07-24T08:20:00Z">
        <w:r w:rsidR="00914944">
          <w:rPr>
            <w:rFonts w:ascii="Candara" w:hAnsi="Candara"/>
            <w:color w:val="404040" w:themeColor="text1" w:themeTint="BF"/>
            <w:sz w:val="22"/>
            <w:szCs w:val="22"/>
            <w:lang w:val="en-GB"/>
          </w:rPr>
          <w:t>EE</w:t>
        </w:r>
      </w:ins>
      <w:r w:rsidR="00571F88" w:rsidRPr="00C25208">
        <w:rPr>
          <w:rFonts w:ascii="Candara" w:hAnsi="Candara"/>
          <w:color w:val="404040" w:themeColor="text1" w:themeTint="BF"/>
          <w:sz w:val="22"/>
          <w:szCs w:val="22"/>
          <w:lang w:val="en-GB"/>
        </w:rPr>
        <w:t xml:space="preserve"> project was implemented in three DISCOs (North Cairo- Alexandria- North Delta) to reduce electricity network losses. The project was financed by </w:t>
      </w:r>
      <w:r w:rsidRPr="00C25208">
        <w:rPr>
          <w:rFonts w:ascii="Candara" w:hAnsi="Candara"/>
          <w:color w:val="404040" w:themeColor="text1" w:themeTint="BF"/>
          <w:sz w:val="22"/>
          <w:szCs w:val="22"/>
          <w:lang w:val="en-GB"/>
        </w:rPr>
        <w:t xml:space="preserve">JICA </w:t>
      </w:r>
      <w:r w:rsidR="00571F88" w:rsidRPr="00C25208">
        <w:rPr>
          <w:rFonts w:ascii="Candara" w:hAnsi="Candara"/>
          <w:color w:val="404040" w:themeColor="text1" w:themeTint="BF"/>
          <w:sz w:val="22"/>
          <w:szCs w:val="22"/>
          <w:lang w:val="en-GB"/>
        </w:rPr>
        <w:t>(USD 843.258 million) to establish control centres and advanced communication systems to ensure energy availability during peak times, to apply automatic cut-off and connection commands, and to reduce outage periods. The following table represent the results of this project and the reduction in technical and commercial losses.</w:t>
      </w:r>
    </w:p>
    <w:p w14:paraId="6D08EFB5" w14:textId="3A1AAC41" w:rsidR="002E3AF7" w:rsidRPr="007E031B" w:rsidRDefault="002E3AF7" w:rsidP="002E3AF7">
      <w:pPr>
        <w:pStyle w:val="Caption"/>
        <w:keepNext/>
        <w:spacing w:before="120" w:after="120" w:line="300" w:lineRule="atLeast"/>
        <w:rPr>
          <w:rFonts w:ascii="Candara" w:hAnsi="Candara"/>
          <w:sz w:val="21"/>
          <w:szCs w:val="18"/>
        </w:rPr>
      </w:pPr>
      <w:r w:rsidRPr="00481DBB">
        <w:rPr>
          <w:rFonts w:ascii="Candara" w:hAnsi="Candara"/>
          <w:sz w:val="21"/>
          <w:szCs w:val="18"/>
        </w:rPr>
        <w:t xml:space="preserve">Table </w:t>
      </w:r>
      <w:r w:rsidRPr="00481DBB">
        <w:rPr>
          <w:rFonts w:ascii="Candara" w:hAnsi="Candara"/>
          <w:sz w:val="21"/>
          <w:szCs w:val="18"/>
        </w:rPr>
        <w:fldChar w:fldCharType="begin"/>
      </w:r>
      <w:r w:rsidRPr="00481DBB">
        <w:rPr>
          <w:rFonts w:ascii="Candara" w:hAnsi="Candara"/>
          <w:sz w:val="21"/>
          <w:szCs w:val="18"/>
        </w:rPr>
        <w:instrText xml:space="preserve"> SEQ Table \* ARABIC </w:instrText>
      </w:r>
      <w:r w:rsidRPr="00481DBB">
        <w:rPr>
          <w:rFonts w:ascii="Candara" w:hAnsi="Candara"/>
          <w:sz w:val="21"/>
          <w:szCs w:val="18"/>
        </w:rPr>
        <w:fldChar w:fldCharType="separate"/>
      </w:r>
      <w:r w:rsidR="00377F6C">
        <w:rPr>
          <w:rFonts w:ascii="Candara" w:hAnsi="Candara"/>
          <w:noProof/>
          <w:sz w:val="21"/>
          <w:szCs w:val="18"/>
        </w:rPr>
        <w:t>47</w:t>
      </w:r>
      <w:r w:rsidRPr="00481DBB">
        <w:rPr>
          <w:rFonts w:ascii="Candara" w:hAnsi="Candara"/>
          <w:sz w:val="21"/>
          <w:szCs w:val="18"/>
        </w:rPr>
        <w:fldChar w:fldCharType="end"/>
      </w:r>
      <w:r>
        <w:rPr>
          <w:rFonts w:ascii="Candara" w:hAnsi="Candara"/>
          <w:sz w:val="21"/>
          <w:szCs w:val="18"/>
        </w:rPr>
        <w:t>:</w:t>
      </w:r>
      <w:r w:rsidRPr="00481DBB">
        <w:rPr>
          <w:rFonts w:ascii="Candara" w:hAnsi="Candara"/>
          <w:sz w:val="21"/>
          <w:szCs w:val="18"/>
        </w:rPr>
        <w:t xml:space="preserve"> </w:t>
      </w:r>
      <w:r>
        <w:rPr>
          <w:rFonts w:ascii="Candara" w:hAnsi="Candara"/>
          <w:sz w:val="21"/>
          <w:szCs w:val="18"/>
        </w:rPr>
        <w:t>Reduction of losses after project implementation</w:t>
      </w:r>
    </w:p>
    <w:tbl>
      <w:tblPr>
        <w:tblStyle w:val="Tabellengitternetz2"/>
        <w:tblW w:w="9778"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4250"/>
        <w:gridCol w:w="1382"/>
        <w:gridCol w:w="1382"/>
        <w:gridCol w:w="1382"/>
        <w:gridCol w:w="1382"/>
      </w:tblGrid>
      <w:tr w:rsidR="002E3AF7" w:rsidRPr="00377F6C" w14:paraId="210CCE3B" w14:textId="77777777" w:rsidTr="00C85CCB">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4250" w:type="dxa"/>
            <w:shd w:val="clear" w:color="auto" w:fill="1C487D"/>
            <w:vAlign w:val="center"/>
          </w:tcPr>
          <w:p w14:paraId="0AE0EA1E" w14:textId="78497CE1" w:rsidR="002E3AF7" w:rsidRPr="00377F6C" w:rsidRDefault="002E3AF7" w:rsidP="00C85CCB">
            <w:pPr>
              <w:spacing w:before="20" w:after="20" w:line="300" w:lineRule="atLeast"/>
              <w:rPr>
                <w:rFonts w:ascii="Candara" w:hAnsi="Candara"/>
                <w:b w:val="0"/>
                <w:bCs/>
                <w:color w:val="FFFFFF" w:themeColor="background1"/>
                <w:sz w:val="20"/>
                <w:szCs w:val="20"/>
                <w:lang w:val="en-US"/>
              </w:rPr>
            </w:pPr>
            <w:r w:rsidRPr="00377F6C">
              <w:rPr>
                <w:rFonts w:ascii="Candara" w:hAnsi="Candara" w:cstheme="minorHAnsi"/>
                <w:color w:val="FFFFFF" w:themeColor="background1"/>
                <w:sz w:val="20"/>
                <w:szCs w:val="20"/>
                <w:lang w:val="en-US"/>
              </w:rPr>
              <w:t>DISCOs</w:t>
            </w:r>
          </w:p>
        </w:tc>
        <w:tc>
          <w:tcPr>
            <w:tcW w:w="1382" w:type="dxa"/>
            <w:shd w:val="clear" w:color="auto" w:fill="1C487D"/>
            <w:vAlign w:val="center"/>
          </w:tcPr>
          <w:p w14:paraId="71824202" w14:textId="75AFA425" w:rsidR="002E3AF7" w:rsidRPr="00377F6C" w:rsidRDefault="00377F6C"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377F6C">
              <w:rPr>
                <w:rFonts w:ascii="Candara" w:hAnsi="Candara" w:cstheme="minorHAnsi"/>
                <w:color w:val="FFFFFF" w:themeColor="background1"/>
                <w:sz w:val="20"/>
                <w:szCs w:val="20"/>
                <w:lang w:val="en-US"/>
              </w:rPr>
              <w:t>Tech losses before</w:t>
            </w:r>
          </w:p>
        </w:tc>
        <w:tc>
          <w:tcPr>
            <w:tcW w:w="1382" w:type="dxa"/>
            <w:shd w:val="clear" w:color="auto" w:fill="1C487D"/>
            <w:vAlign w:val="center"/>
          </w:tcPr>
          <w:p w14:paraId="2D2B4103" w14:textId="00F94239" w:rsidR="002E3AF7" w:rsidRPr="00377F6C" w:rsidRDefault="00377F6C"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377F6C">
              <w:rPr>
                <w:rFonts w:ascii="Candara" w:hAnsi="Candara" w:cstheme="minorHAnsi"/>
                <w:color w:val="FFFFFF" w:themeColor="background1"/>
                <w:sz w:val="20"/>
                <w:szCs w:val="20"/>
                <w:lang w:val="en-US"/>
              </w:rPr>
              <w:t>Tech losses after</w:t>
            </w:r>
          </w:p>
        </w:tc>
        <w:tc>
          <w:tcPr>
            <w:tcW w:w="1382" w:type="dxa"/>
            <w:shd w:val="clear" w:color="auto" w:fill="1C487D"/>
            <w:vAlign w:val="center"/>
          </w:tcPr>
          <w:p w14:paraId="6F69D459" w14:textId="309BEB20" w:rsidR="002E3AF7" w:rsidRPr="00377F6C" w:rsidRDefault="00377F6C"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377F6C">
              <w:rPr>
                <w:rFonts w:ascii="Candara" w:hAnsi="Candara" w:cstheme="minorHAnsi"/>
                <w:color w:val="FFFFFF" w:themeColor="background1"/>
                <w:sz w:val="20"/>
                <w:szCs w:val="20"/>
                <w:lang w:val="en-US"/>
              </w:rPr>
              <w:t>Comm losses before</w:t>
            </w:r>
          </w:p>
        </w:tc>
        <w:tc>
          <w:tcPr>
            <w:tcW w:w="1382" w:type="dxa"/>
            <w:shd w:val="clear" w:color="auto" w:fill="1C487D"/>
            <w:vAlign w:val="center"/>
          </w:tcPr>
          <w:p w14:paraId="4A044661" w14:textId="20EDF458" w:rsidR="002E3AF7" w:rsidRPr="00377F6C" w:rsidRDefault="00377F6C" w:rsidP="00C85CCB">
            <w:pPr>
              <w:spacing w:before="20" w:after="20" w:line="300" w:lineRule="atLeast"/>
              <w:jc w:val="cente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sz w:val="20"/>
                <w:szCs w:val="20"/>
                <w:lang w:val="en-US"/>
              </w:rPr>
            </w:pPr>
            <w:r w:rsidRPr="00377F6C">
              <w:rPr>
                <w:rFonts w:ascii="Candara" w:hAnsi="Candara" w:cstheme="minorHAnsi"/>
                <w:color w:val="FFFFFF" w:themeColor="background1"/>
                <w:sz w:val="20"/>
                <w:szCs w:val="20"/>
                <w:lang w:val="en-US"/>
              </w:rPr>
              <w:t>Comm losses after</w:t>
            </w:r>
          </w:p>
        </w:tc>
      </w:tr>
      <w:tr w:rsidR="00377F6C" w:rsidRPr="00377F6C" w14:paraId="58B429C3"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035082DB" w14:textId="4978EBF5" w:rsidR="00377F6C" w:rsidRPr="00377F6C" w:rsidRDefault="00377F6C" w:rsidP="00377F6C">
            <w:pPr>
              <w:spacing w:before="20" w:after="20" w:line="300" w:lineRule="atLeast"/>
              <w:rPr>
                <w:rFonts w:ascii="Candara" w:hAnsi="Candara"/>
                <w:b w:val="0"/>
                <w:bCs/>
                <w:color w:val="1C487D"/>
                <w:sz w:val="20"/>
                <w:szCs w:val="20"/>
                <w:lang w:val="en-US"/>
              </w:rPr>
            </w:pPr>
            <w:r w:rsidRPr="00377F6C">
              <w:rPr>
                <w:rFonts w:ascii="Candara" w:hAnsi="Candara" w:cstheme="minorHAnsi"/>
                <w:b w:val="0"/>
                <w:bCs/>
                <w:color w:val="404040" w:themeColor="text1" w:themeTint="BF"/>
                <w:sz w:val="22"/>
                <w:szCs w:val="22"/>
                <w:lang w:val="en-US"/>
              </w:rPr>
              <w:t>Alexandria</w:t>
            </w:r>
          </w:p>
        </w:tc>
        <w:tc>
          <w:tcPr>
            <w:tcW w:w="1382" w:type="dxa"/>
            <w:vAlign w:val="center"/>
          </w:tcPr>
          <w:p w14:paraId="42B8C1BB" w14:textId="21A936FF"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3.18%</w:t>
            </w:r>
          </w:p>
        </w:tc>
        <w:tc>
          <w:tcPr>
            <w:tcW w:w="1382" w:type="dxa"/>
            <w:vAlign w:val="center"/>
          </w:tcPr>
          <w:p w14:paraId="44ED094A" w14:textId="3172A1C9"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2.52%</w:t>
            </w:r>
          </w:p>
        </w:tc>
        <w:tc>
          <w:tcPr>
            <w:tcW w:w="1382" w:type="dxa"/>
            <w:vAlign w:val="center"/>
          </w:tcPr>
          <w:p w14:paraId="548A2B02" w14:textId="69B735C9"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6.7%</w:t>
            </w:r>
          </w:p>
        </w:tc>
        <w:tc>
          <w:tcPr>
            <w:tcW w:w="1382" w:type="dxa"/>
            <w:vAlign w:val="center"/>
          </w:tcPr>
          <w:p w14:paraId="53A0BE5F" w14:textId="2D8FC52D"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4.9%</w:t>
            </w:r>
          </w:p>
        </w:tc>
      </w:tr>
      <w:tr w:rsidR="00377F6C" w:rsidRPr="00377F6C" w14:paraId="1CFDB293" w14:textId="77777777" w:rsidTr="00C85CCB">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12B30339" w14:textId="3B0456ED" w:rsidR="00377F6C" w:rsidRPr="00377F6C" w:rsidRDefault="00377F6C" w:rsidP="00377F6C">
            <w:pPr>
              <w:spacing w:before="20" w:after="20" w:line="300" w:lineRule="atLeast"/>
              <w:rPr>
                <w:rFonts w:ascii="Candara" w:hAnsi="Candara"/>
                <w:b w:val="0"/>
                <w:bCs/>
                <w:color w:val="1C487D"/>
                <w:sz w:val="20"/>
                <w:szCs w:val="20"/>
                <w:lang w:val="en-US"/>
              </w:rPr>
            </w:pPr>
            <w:r w:rsidRPr="00377F6C">
              <w:rPr>
                <w:rFonts w:ascii="Candara" w:hAnsi="Candara" w:cstheme="minorHAnsi"/>
                <w:b w:val="0"/>
                <w:bCs/>
                <w:color w:val="404040" w:themeColor="text1" w:themeTint="BF"/>
                <w:sz w:val="22"/>
                <w:szCs w:val="22"/>
                <w:lang w:val="en-US"/>
              </w:rPr>
              <w:t>North Delta</w:t>
            </w:r>
          </w:p>
        </w:tc>
        <w:tc>
          <w:tcPr>
            <w:tcW w:w="1382" w:type="dxa"/>
            <w:vAlign w:val="center"/>
          </w:tcPr>
          <w:p w14:paraId="788F4BF7" w14:textId="5CBE2023" w:rsidR="00377F6C" w:rsidRPr="00377F6C" w:rsidRDefault="00377F6C" w:rsidP="00377F6C">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5%</w:t>
            </w:r>
          </w:p>
        </w:tc>
        <w:tc>
          <w:tcPr>
            <w:tcW w:w="1382" w:type="dxa"/>
            <w:vAlign w:val="center"/>
          </w:tcPr>
          <w:p w14:paraId="2C622DA8" w14:textId="2E62BA50" w:rsidR="00377F6C" w:rsidRPr="00377F6C" w:rsidRDefault="00377F6C" w:rsidP="00377F6C">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4.5%</w:t>
            </w:r>
          </w:p>
        </w:tc>
        <w:tc>
          <w:tcPr>
            <w:tcW w:w="1382" w:type="dxa"/>
            <w:vAlign w:val="center"/>
          </w:tcPr>
          <w:p w14:paraId="4D7E414D" w14:textId="34FAD82E" w:rsidR="00377F6C" w:rsidRPr="00377F6C" w:rsidRDefault="00377F6C" w:rsidP="00377F6C">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5.86%</w:t>
            </w:r>
          </w:p>
        </w:tc>
        <w:tc>
          <w:tcPr>
            <w:tcW w:w="1382" w:type="dxa"/>
            <w:vAlign w:val="center"/>
          </w:tcPr>
          <w:p w14:paraId="7F9BF472" w14:textId="5243CD04" w:rsidR="00377F6C" w:rsidRPr="00377F6C" w:rsidRDefault="00377F6C" w:rsidP="00377F6C">
            <w:pPr>
              <w:spacing w:before="20" w:after="20" w:line="300" w:lineRule="atLeast"/>
              <w:jc w:val="center"/>
              <w:cnfStyle w:val="000000010000" w:firstRow="0" w:lastRow="0" w:firstColumn="0" w:lastColumn="0" w:oddVBand="0" w:evenVBand="0" w:oddHBand="0" w:evenHBand="1"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3.65%</w:t>
            </w:r>
          </w:p>
        </w:tc>
      </w:tr>
      <w:tr w:rsidR="00377F6C" w:rsidRPr="00377F6C" w14:paraId="1770243C" w14:textId="77777777" w:rsidTr="00C85CC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4BB8804D" w14:textId="0548DA71" w:rsidR="00377F6C" w:rsidRPr="00377F6C" w:rsidRDefault="00377F6C" w:rsidP="00377F6C">
            <w:pPr>
              <w:spacing w:before="20" w:after="20" w:line="300" w:lineRule="atLeast"/>
              <w:rPr>
                <w:rFonts w:ascii="Candara" w:hAnsi="Candara"/>
                <w:b w:val="0"/>
                <w:bCs/>
                <w:color w:val="1C487D"/>
                <w:sz w:val="20"/>
                <w:szCs w:val="20"/>
                <w:lang w:val="en-US"/>
              </w:rPr>
            </w:pPr>
            <w:r w:rsidRPr="00377F6C">
              <w:rPr>
                <w:rFonts w:ascii="Candara" w:hAnsi="Candara" w:cstheme="minorHAnsi"/>
                <w:b w:val="0"/>
                <w:bCs/>
                <w:color w:val="404040" w:themeColor="text1" w:themeTint="BF"/>
                <w:sz w:val="22"/>
                <w:szCs w:val="22"/>
                <w:lang w:val="en-US"/>
              </w:rPr>
              <w:t>North Cairo</w:t>
            </w:r>
          </w:p>
        </w:tc>
        <w:tc>
          <w:tcPr>
            <w:tcW w:w="1382" w:type="dxa"/>
            <w:vAlign w:val="center"/>
          </w:tcPr>
          <w:p w14:paraId="001EEE15" w14:textId="6F63D8BB"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5.91%</w:t>
            </w:r>
          </w:p>
        </w:tc>
        <w:tc>
          <w:tcPr>
            <w:tcW w:w="1382" w:type="dxa"/>
            <w:vAlign w:val="center"/>
          </w:tcPr>
          <w:p w14:paraId="3DA04284" w14:textId="61B46DBD"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5.15%</w:t>
            </w:r>
          </w:p>
        </w:tc>
        <w:tc>
          <w:tcPr>
            <w:tcW w:w="1382" w:type="dxa"/>
            <w:vAlign w:val="center"/>
          </w:tcPr>
          <w:p w14:paraId="4824A635" w14:textId="56A80FAD"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5.85%</w:t>
            </w:r>
          </w:p>
        </w:tc>
        <w:tc>
          <w:tcPr>
            <w:tcW w:w="1382" w:type="dxa"/>
            <w:vAlign w:val="center"/>
          </w:tcPr>
          <w:p w14:paraId="410928D4" w14:textId="089C3B9F" w:rsidR="00377F6C" w:rsidRPr="00377F6C" w:rsidRDefault="00377F6C" w:rsidP="00377F6C">
            <w:pPr>
              <w:spacing w:before="20" w:after="20" w:line="300" w:lineRule="atLeast"/>
              <w:jc w:val="center"/>
              <w:cnfStyle w:val="000000100000" w:firstRow="0" w:lastRow="0" w:firstColumn="0" w:lastColumn="0" w:oddVBand="0" w:evenVBand="0" w:oddHBand="1" w:evenHBand="0" w:firstRowFirstColumn="0" w:firstRowLastColumn="0" w:lastRowFirstColumn="0" w:lastRowLastColumn="0"/>
              <w:rPr>
                <w:rFonts w:ascii="Candara" w:hAnsi="Candara"/>
                <w:bCs/>
                <w:color w:val="404040" w:themeColor="text1" w:themeTint="BF"/>
                <w:sz w:val="20"/>
                <w:szCs w:val="20"/>
                <w:lang w:val="en-US"/>
              </w:rPr>
            </w:pPr>
            <w:r w:rsidRPr="00377F6C">
              <w:rPr>
                <w:rFonts w:ascii="Candara" w:hAnsi="Candara" w:cstheme="minorHAnsi"/>
                <w:bCs/>
                <w:color w:val="404040" w:themeColor="text1" w:themeTint="BF"/>
                <w:sz w:val="22"/>
                <w:szCs w:val="22"/>
                <w:lang w:val="en-US"/>
              </w:rPr>
              <w:t>6.51%</w:t>
            </w:r>
          </w:p>
        </w:tc>
      </w:tr>
    </w:tbl>
    <w:p w14:paraId="1769E5A5" w14:textId="77777777" w:rsidR="002E36D2" w:rsidRPr="00313BA6" w:rsidRDefault="002E36D2" w:rsidP="002E36D2">
      <w:pPr>
        <w:spacing w:before="120" w:after="120" w:line="300" w:lineRule="exact"/>
        <w:rPr>
          <w:rFonts w:ascii="Candara" w:hAnsi="Candara"/>
          <w:szCs w:val="22"/>
          <w:lang w:val="en-GB"/>
        </w:rPr>
      </w:pPr>
    </w:p>
    <w:p w14:paraId="3C872AAF" w14:textId="77777777" w:rsidR="002E36D2" w:rsidRPr="00313BA6" w:rsidRDefault="002E36D2" w:rsidP="002E36D2">
      <w:pPr>
        <w:spacing w:before="120" w:after="120" w:line="300" w:lineRule="exact"/>
        <w:rPr>
          <w:rFonts w:ascii="Candara" w:hAnsi="Candara"/>
          <w:szCs w:val="22"/>
          <w:lang w:val="en-GB"/>
        </w:rPr>
        <w:sectPr w:rsidR="002E36D2" w:rsidRPr="00313BA6" w:rsidSect="00EF529F">
          <w:headerReference w:type="even" r:id="rId42"/>
          <w:headerReference w:type="default" r:id="rId43"/>
          <w:footerReference w:type="even" r:id="rId44"/>
          <w:footerReference w:type="default" r:id="rId45"/>
          <w:pgSz w:w="11907" w:h="16840" w:code="9"/>
          <w:pgMar w:top="1304" w:right="1105" w:bottom="567" w:left="1304" w:header="340" w:footer="175" w:gutter="0"/>
          <w:pgNumType w:start="1"/>
          <w:cols w:space="720"/>
          <w:docGrid w:linePitch="299"/>
        </w:sectPr>
      </w:pPr>
    </w:p>
    <w:p w14:paraId="50E619E2" w14:textId="6CAB2676" w:rsidR="00377F6C" w:rsidRDefault="00377F6C" w:rsidP="00377F6C">
      <w:pPr>
        <w:pStyle w:val="Heading2"/>
        <w:rPr>
          <w:rFonts w:ascii="Candara" w:hAnsi="Candara"/>
          <w:color w:val="1F497D"/>
          <w:sz w:val="22"/>
          <w:szCs w:val="22"/>
        </w:rPr>
      </w:pPr>
      <w:bookmarkStart w:id="911" w:name="_Toc140436273"/>
      <w:r w:rsidRPr="00377F6C">
        <w:rPr>
          <w:rFonts w:ascii="Candara" w:hAnsi="Candara"/>
          <w:color w:val="1F497D"/>
          <w:sz w:val="22"/>
          <w:szCs w:val="22"/>
        </w:rPr>
        <w:lastRenderedPageBreak/>
        <w:t>Available financing Mechanism</w:t>
      </w:r>
      <w:bookmarkEnd w:id="911"/>
    </w:p>
    <w:p w14:paraId="59C3E899" w14:textId="77777777" w:rsidR="00377F6C" w:rsidRPr="00377F6C" w:rsidRDefault="00377F6C" w:rsidP="00377F6C">
      <w:pPr>
        <w:spacing w:before="120" w:after="120" w:line="300" w:lineRule="atLeast"/>
        <w:rPr>
          <w:rFonts w:ascii="Candara" w:hAnsi="Candara"/>
          <w:color w:val="404040" w:themeColor="text1" w:themeTint="BF"/>
          <w:sz w:val="22"/>
          <w:szCs w:val="22"/>
          <w:lang w:val="en-GB"/>
        </w:rPr>
      </w:pPr>
      <w:r w:rsidRPr="00377F6C">
        <w:rPr>
          <w:rFonts w:ascii="Candara" w:hAnsi="Candara"/>
          <w:color w:val="404040" w:themeColor="text1" w:themeTint="BF"/>
          <w:sz w:val="22"/>
          <w:szCs w:val="22"/>
          <w:lang w:val="en-GB"/>
        </w:rPr>
        <w:t>In the below table, a summary of available financing facilities for EE project</w:t>
      </w:r>
      <w:r w:rsidRPr="00377F6C">
        <w:rPr>
          <w:rFonts w:ascii="Candara" w:hAnsi="Candara"/>
          <w:bCs/>
          <w:color w:val="404040" w:themeColor="text1" w:themeTint="BF"/>
          <w:sz w:val="22"/>
          <w:vertAlign w:val="superscript"/>
        </w:rPr>
        <w:footnoteReference w:id="63"/>
      </w:r>
      <w:r w:rsidRPr="00377F6C">
        <w:rPr>
          <w:rFonts w:ascii="Candara" w:hAnsi="Candara"/>
          <w:color w:val="404040" w:themeColor="text1" w:themeTint="BF"/>
          <w:sz w:val="22"/>
          <w:szCs w:val="22"/>
          <w:lang w:val="en-GB"/>
        </w:rPr>
        <w:t>.</w:t>
      </w:r>
    </w:p>
    <w:p w14:paraId="7B9EAD0D" w14:textId="0EB0C4FC" w:rsidR="00377F6C" w:rsidRPr="007E031B" w:rsidRDefault="00377F6C" w:rsidP="00377F6C">
      <w:pPr>
        <w:pStyle w:val="Caption"/>
        <w:keepNext/>
        <w:spacing w:before="120" w:after="120" w:line="300" w:lineRule="atLeast"/>
        <w:rPr>
          <w:rFonts w:ascii="Candara" w:hAnsi="Candara"/>
          <w:sz w:val="21"/>
          <w:szCs w:val="18"/>
        </w:rPr>
      </w:pPr>
      <w:r w:rsidRPr="00481DBB">
        <w:rPr>
          <w:rFonts w:ascii="Candara" w:hAnsi="Candara"/>
          <w:sz w:val="21"/>
          <w:szCs w:val="18"/>
        </w:rPr>
        <w:t xml:space="preserve">Table </w:t>
      </w:r>
      <w:r w:rsidRPr="00481DBB">
        <w:rPr>
          <w:rFonts w:ascii="Candara" w:hAnsi="Candara"/>
          <w:sz w:val="21"/>
          <w:szCs w:val="18"/>
        </w:rPr>
        <w:fldChar w:fldCharType="begin"/>
      </w:r>
      <w:r w:rsidRPr="00481DBB">
        <w:rPr>
          <w:rFonts w:ascii="Candara" w:hAnsi="Candara"/>
          <w:sz w:val="21"/>
          <w:szCs w:val="18"/>
        </w:rPr>
        <w:instrText xml:space="preserve"> SEQ Table \* ARABIC </w:instrText>
      </w:r>
      <w:r w:rsidRPr="00481DBB">
        <w:rPr>
          <w:rFonts w:ascii="Candara" w:hAnsi="Candara"/>
          <w:sz w:val="21"/>
          <w:szCs w:val="18"/>
        </w:rPr>
        <w:fldChar w:fldCharType="separate"/>
      </w:r>
      <w:r>
        <w:rPr>
          <w:rFonts w:ascii="Candara" w:hAnsi="Candara"/>
          <w:noProof/>
          <w:sz w:val="21"/>
          <w:szCs w:val="18"/>
        </w:rPr>
        <w:t>48</w:t>
      </w:r>
      <w:r w:rsidRPr="00481DBB">
        <w:rPr>
          <w:rFonts w:ascii="Candara" w:hAnsi="Candara"/>
          <w:sz w:val="21"/>
          <w:szCs w:val="18"/>
        </w:rPr>
        <w:fldChar w:fldCharType="end"/>
      </w:r>
      <w:r>
        <w:rPr>
          <w:rFonts w:ascii="Candara" w:hAnsi="Candara"/>
          <w:sz w:val="21"/>
          <w:szCs w:val="18"/>
        </w:rPr>
        <w:t>:</w:t>
      </w:r>
      <w:r w:rsidRPr="00481DBB">
        <w:rPr>
          <w:rFonts w:ascii="Candara" w:hAnsi="Candara"/>
          <w:sz w:val="21"/>
          <w:szCs w:val="18"/>
        </w:rPr>
        <w:t xml:space="preserve"> </w:t>
      </w:r>
      <w:r>
        <w:rPr>
          <w:rFonts w:ascii="Candara" w:hAnsi="Candara"/>
          <w:sz w:val="21"/>
          <w:szCs w:val="18"/>
        </w:rPr>
        <w:t>Available financing facilities in Egypt</w:t>
      </w:r>
    </w:p>
    <w:tbl>
      <w:tblPr>
        <w:tblStyle w:val="Tabellenraster2"/>
        <w:tblW w:w="15790" w:type="dxa"/>
        <w:tblInd w:w="-714" w:type="dxa"/>
        <w:tblLayout w:type="fixed"/>
        <w:tblLook w:val="0000" w:firstRow="0" w:lastRow="0" w:firstColumn="0" w:lastColumn="0" w:noHBand="0" w:noVBand="0"/>
      </w:tblPr>
      <w:tblGrid>
        <w:gridCol w:w="1520"/>
        <w:gridCol w:w="2308"/>
        <w:gridCol w:w="1520"/>
        <w:gridCol w:w="1520"/>
        <w:gridCol w:w="2488"/>
        <w:gridCol w:w="1520"/>
        <w:gridCol w:w="1520"/>
        <w:gridCol w:w="1520"/>
        <w:gridCol w:w="1874"/>
      </w:tblGrid>
      <w:tr w:rsidR="00377F6C" w:rsidRPr="00377F6C" w14:paraId="4029028D" w14:textId="77777777" w:rsidTr="00377F6C">
        <w:trPr>
          <w:trHeight w:val="517"/>
        </w:trPr>
        <w:tc>
          <w:tcPr>
            <w:tcW w:w="1520" w:type="dxa"/>
            <w:vAlign w:val="center"/>
          </w:tcPr>
          <w:p w14:paraId="72D40FBD" w14:textId="3F506175"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Program</w:t>
            </w:r>
          </w:p>
        </w:tc>
        <w:tc>
          <w:tcPr>
            <w:tcW w:w="2308" w:type="dxa"/>
            <w:vAlign w:val="center"/>
          </w:tcPr>
          <w:p w14:paraId="4C6CB54E" w14:textId="09B78AAB"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Program Scope</w:t>
            </w:r>
          </w:p>
        </w:tc>
        <w:tc>
          <w:tcPr>
            <w:tcW w:w="1520" w:type="dxa"/>
            <w:vAlign w:val="center"/>
          </w:tcPr>
          <w:p w14:paraId="01743D8B" w14:textId="614F6855"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Targeted Sector</w:t>
            </w:r>
          </w:p>
        </w:tc>
        <w:tc>
          <w:tcPr>
            <w:tcW w:w="1520" w:type="dxa"/>
            <w:vAlign w:val="center"/>
          </w:tcPr>
          <w:p w14:paraId="6369A68E" w14:textId="3E627725"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Source of finance</w:t>
            </w:r>
          </w:p>
        </w:tc>
        <w:tc>
          <w:tcPr>
            <w:tcW w:w="2488" w:type="dxa"/>
            <w:vAlign w:val="center"/>
          </w:tcPr>
          <w:p w14:paraId="6727841B" w14:textId="6281A05B"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Structure of fund</w:t>
            </w:r>
          </w:p>
        </w:tc>
        <w:tc>
          <w:tcPr>
            <w:tcW w:w="1520" w:type="dxa"/>
            <w:vAlign w:val="center"/>
          </w:tcPr>
          <w:p w14:paraId="7203E209" w14:textId="21F19BB3"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Incentives</w:t>
            </w:r>
          </w:p>
        </w:tc>
        <w:tc>
          <w:tcPr>
            <w:tcW w:w="1520" w:type="dxa"/>
            <w:vAlign w:val="center"/>
          </w:tcPr>
          <w:p w14:paraId="1A03787F" w14:textId="4CEEF74C"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Participating banks</w:t>
            </w:r>
          </w:p>
        </w:tc>
        <w:tc>
          <w:tcPr>
            <w:tcW w:w="1520" w:type="dxa"/>
            <w:vAlign w:val="center"/>
          </w:tcPr>
          <w:p w14:paraId="123251F8" w14:textId="0691ED37"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Technical assistance</w:t>
            </w:r>
          </w:p>
        </w:tc>
        <w:tc>
          <w:tcPr>
            <w:tcW w:w="1874" w:type="dxa"/>
            <w:vAlign w:val="center"/>
          </w:tcPr>
          <w:p w14:paraId="2F7F428E" w14:textId="2745F8DA" w:rsidR="00377F6C" w:rsidRPr="00377F6C" w:rsidRDefault="00377F6C" w:rsidP="00377F6C">
            <w:pPr>
              <w:spacing w:before="20" w:after="20" w:line="300" w:lineRule="atLeast"/>
              <w:jc w:val="center"/>
              <w:rPr>
                <w:rFonts w:ascii="Candara" w:hAnsi="Candara" w:cstheme="minorHAnsi"/>
                <w:b/>
                <w:bCs/>
                <w:color w:val="1C487D"/>
                <w:sz w:val="20"/>
                <w:szCs w:val="20"/>
                <w:lang w:val="en-US"/>
              </w:rPr>
            </w:pPr>
            <w:r w:rsidRPr="00377F6C">
              <w:rPr>
                <w:rFonts w:ascii="Candara" w:hAnsi="Candara" w:cstheme="minorHAnsi"/>
                <w:b/>
                <w:bCs/>
                <w:color w:val="1C487D"/>
                <w:sz w:val="20"/>
                <w:szCs w:val="20"/>
                <w:lang w:val="en-US"/>
              </w:rPr>
              <w:t>Fund Size</w:t>
            </w:r>
          </w:p>
        </w:tc>
      </w:tr>
      <w:tr w:rsidR="00377F6C" w:rsidRPr="00377F6C" w14:paraId="5F38B129" w14:textId="77777777" w:rsidTr="00377F6C">
        <w:trPr>
          <w:trHeight w:val="529"/>
        </w:trPr>
        <w:tc>
          <w:tcPr>
            <w:tcW w:w="1520" w:type="dxa"/>
            <w:vAlign w:val="center"/>
          </w:tcPr>
          <w:p w14:paraId="0053A136" w14:textId="77777777" w:rsidR="00377F6C" w:rsidRPr="00377F6C" w:rsidRDefault="00377F6C" w:rsidP="00377F6C">
            <w:pPr>
              <w:spacing w:before="20" w:after="20" w:line="300" w:lineRule="atLeast"/>
              <w:rPr>
                <w:rFonts w:ascii="Candara" w:hAnsi="Candara" w:cstheme="minorHAnsi"/>
                <w:color w:val="1C487D"/>
                <w:sz w:val="20"/>
                <w:szCs w:val="20"/>
                <w:lang w:val="en-US"/>
              </w:rPr>
            </w:pPr>
            <w:r w:rsidRPr="00377F6C">
              <w:rPr>
                <w:rFonts w:ascii="Candara" w:hAnsi="Candara" w:cstheme="minorHAnsi"/>
                <w:color w:val="1C487D"/>
                <w:sz w:val="20"/>
                <w:szCs w:val="20"/>
                <w:lang w:val="en-US"/>
              </w:rPr>
              <w:t xml:space="preserve">EBRD – GEFF II </w:t>
            </w:r>
          </w:p>
        </w:tc>
        <w:tc>
          <w:tcPr>
            <w:tcW w:w="2308" w:type="dxa"/>
            <w:vAlign w:val="center"/>
          </w:tcPr>
          <w:p w14:paraId="235C3AC2"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Resource efficiency </w:t>
            </w:r>
          </w:p>
        </w:tc>
        <w:tc>
          <w:tcPr>
            <w:tcW w:w="1520" w:type="dxa"/>
            <w:vAlign w:val="center"/>
          </w:tcPr>
          <w:p w14:paraId="2446E96A"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Commercial, Industrial, agriculture </w:t>
            </w:r>
          </w:p>
        </w:tc>
        <w:tc>
          <w:tcPr>
            <w:tcW w:w="1520" w:type="dxa"/>
            <w:vAlign w:val="center"/>
          </w:tcPr>
          <w:p w14:paraId="4F754D91"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EBRD – AFD </w:t>
            </w:r>
          </w:p>
        </w:tc>
        <w:tc>
          <w:tcPr>
            <w:tcW w:w="2488" w:type="dxa"/>
            <w:vAlign w:val="center"/>
          </w:tcPr>
          <w:p w14:paraId="622D8725"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offer a loan option at the market rate, along with a 10% grant that is given back to the client as a rebate once the system is successfully installed and functioning.</w:t>
            </w:r>
          </w:p>
        </w:tc>
        <w:tc>
          <w:tcPr>
            <w:tcW w:w="1520" w:type="dxa"/>
            <w:vAlign w:val="center"/>
          </w:tcPr>
          <w:p w14:paraId="07A67D9F"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10% grant (could be 15% depending on technology) </w:t>
            </w:r>
          </w:p>
        </w:tc>
        <w:tc>
          <w:tcPr>
            <w:tcW w:w="1520" w:type="dxa"/>
            <w:vAlign w:val="center"/>
          </w:tcPr>
          <w:p w14:paraId="192DF4D0"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QNB, Arab African Bank, Alex Bank, National Bank of Kuwait </w:t>
            </w:r>
          </w:p>
        </w:tc>
        <w:tc>
          <w:tcPr>
            <w:tcW w:w="1520" w:type="dxa"/>
            <w:vAlign w:val="center"/>
          </w:tcPr>
          <w:p w14:paraId="13157DF2"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Assistance to bank </w:t>
            </w:r>
          </w:p>
        </w:tc>
        <w:tc>
          <w:tcPr>
            <w:tcW w:w="1874" w:type="dxa"/>
            <w:vAlign w:val="center"/>
          </w:tcPr>
          <w:p w14:paraId="3A8D7119"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175 million dollars </w:t>
            </w:r>
          </w:p>
        </w:tc>
      </w:tr>
      <w:tr w:rsidR="00377F6C" w:rsidRPr="00377F6C" w14:paraId="6094838E" w14:textId="77777777" w:rsidTr="00377F6C">
        <w:trPr>
          <w:trHeight w:val="420"/>
        </w:trPr>
        <w:tc>
          <w:tcPr>
            <w:tcW w:w="1520" w:type="dxa"/>
            <w:vAlign w:val="center"/>
          </w:tcPr>
          <w:p w14:paraId="1CF14D03" w14:textId="77777777" w:rsidR="00377F6C" w:rsidRPr="00377F6C" w:rsidRDefault="00377F6C" w:rsidP="00377F6C">
            <w:pPr>
              <w:spacing w:before="20" w:after="20" w:line="300" w:lineRule="atLeast"/>
              <w:rPr>
                <w:rFonts w:ascii="Candara" w:hAnsi="Candara" w:cstheme="minorHAnsi"/>
                <w:color w:val="1C487D"/>
                <w:sz w:val="20"/>
                <w:szCs w:val="20"/>
                <w:lang w:val="en-US"/>
              </w:rPr>
            </w:pPr>
            <w:r w:rsidRPr="00377F6C">
              <w:rPr>
                <w:rFonts w:ascii="Candara" w:hAnsi="Candara" w:cstheme="minorHAnsi"/>
                <w:color w:val="1C487D"/>
                <w:sz w:val="20"/>
                <w:szCs w:val="20"/>
                <w:lang w:val="en-US"/>
              </w:rPr>
              <w:t xml:space="preserve">Eco-FEI – EU </w:t>
            </w:r>
          </w:p>
        </w:tc>
        <w:tc>
          <w:tcPr>
            <w:tcW w:w="2308" w:type="dxa"/>
            <w:vAlign w:val="center"/>
          </w:tcPr>
          <w:p w14:paraId="70241AC4"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Renewable energy, energy efficiency and environmental compliance, cleaner production </w:t>
            </w:r>
          </w:p>
        </w:tc>
        <w:tc>
          <w:tcPr>
            <w:tcW w:w="1520" w:type="dxa"/>
            <w:vAlign w:val="center"/>
          </w:tcPr>
          <w:p w14:paraId="3423D7A0"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Industrial </w:t>
            </w:r>
          </w:p>
        </w:tc>
        <w:tc>
          <w:tcPr>
            <w:tcW w:w="1520" w:type="dxa"/>
            <w:vAlign w:val="center"/>
          </w:tcPr>
          <w:p w14:paraId="5E13E9B8"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EU </w:t>
            </w:r>
          </w:p>
        </w:tc>
        <w:tc>
          <w:tcPr>
            <w:tcW w:w="2488" w:type="dxa"/>
            <w:vAlign w:val="center"/>
          </w:tcPr>
          <w:p w14:paraId="3CFA1475"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Low interest loans are provided for a maximum of 10 million EGP </w:t>
            </w:r>
          </w:p>
        </w:tc>
        <w:tc>
          <w:tcPr>
            <w:tcW w:w="1520" w:type="dxa"/>
            <w:vAlign w:val="center"/>
          </w:tcPr>
          <w:p w14:paraId="60EF9376"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Subsidized interest (3.5%) </w:t>
            </w:r>
          </w:p>
        </w:tc>
        <w:tc>
          <w:tcPr>
            <w:tcW w:w="1520" w:type="dxa"/>
            <w:vAlign w:val="center"/>
          </w:tcPr>
          <w:p w14:paraId="61F8F03B"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NBE </w:t>
            </w:r>
          </w:p>
        </w:tc>
        <w:tc>
          <w:tcPr>
            <w:tcW w:w="1520" w:type="dxa"/>
            <w:vAlign w:val="center"/>
          </w:tcPr>
          <w:p w14:paraId="2624E386"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Assistance to client </w:t>
            </w:r>
          </w:p>
        </w:tc>
        <w:tc>
          <w:tcPr>
            <w:tcW w:w="1874" w:type="dxa"/>
            <w:vAlign w:val="center"/>
          </w:tcPr>
          <w:p w14:paraId="70394838"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30 million dollars </w:t>
            </w:r>
          </w:p>
        </w:tc>
      </w:tr>
      <w:tr w:rsidR="00377F6C" w:rsidRPr="00377F6C" w14:paraId="342A51E3" w14:textId="77777777" w:rsidTr="00377F6C">
        <w:trPr>
          <w:trHeight w:val="420"/>
        </w:trPr>
        <w:tc>
          <w:tcPr>
            <w:tcW w:w="1520" w:type="dxa"/>
            <w:vAlign w:val="center"/>
          </w:tcPr>
          <w:p w14:paraId="3C87B820" w14:textId="77777777" w:rsidR="00377F6C" w:rsidRPr="00377F6C" w:rsidRDefault="00377F6C" w:rsidP="00377F6C">
            <w:pPr>
              <w:spacing w:before="20" w:after="20" w:line="300" w:lineRule="atLeast"/>
              <w:rPr>
                <w:rFonts w:ascii="Candara" w:hAnsi="Candara" w:cstheme="minorHAnsi"/>
                <w:color w:val="1C487D"/>
                <w:sz w:val="20"/>
                <w:szCs w:val="20"/>
                <w:lang w:val="en-US"/>
              </w:rPr>
            </w:pPr>
            <w:r w:rsidRPr="00377F6C">
              <w:rPr>
                <w:rFonts w:ascii="Candara" w:hAnsi="Candara" w:cstheme="minorHAnsi"/>
                <w:color w:val="1C487D"/>
                <w:sz w:val="20"/>
                <w:szCs w:val="20"/>
                <w:lang w:val="en-US"/>
              </w:rPr>
              <w:t xml:space="preserve">EBRD – VCFF </w:t>
            </w:r>
          </w:p>
        </w:tc>
        <w:tc>
          <w:tcPr>
            <w:tcW w:w="2308" w:type="dxa"/>
            <w:vAlign w:val="center"/>
          </w:tcPr>
          <w:p w14:paraId="3DAF7FCA"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Resource efficiency and technology modernization </w:t>
            </w:r>
          </w:p>
        </w:tc>
        <w:tc>
          <w:tcPr>
            <w:tcW w:w="1520" w:type="dxa"/>
            <w:vAlign w:val="center"/>
          </w:tcPr>
          <w:p w14:paraId="10C62BE5"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Industrial and commercial sector (SMEs by EU definition) </w:t>
            </w:r>
          </w:p>
        </w:tc>
        <w:tc>
          <w:tcPr>
            <w:tcW w:w="1520" w:type="dxa"/>
            <w:vAlign w:val="center"/>
          </w:tcPr>
          <w:p w14:paraId="1D8EBCEC"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EBRD </w:t>
            </w:r>
          </w:p>
        </w:tc>
        <w:tc>
          <w:tcPr>
            <w:tcW w:w="2488" w:type="dxa"/>
            <w:vAlign w:val="center"/>
          </w:tcPr>
          <w:p w14:paraId="07F25D37"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Loan at market rate with a grant component) </w:t>
            </w:r>
          </w:p>
        </w:tc>
        <w:tc>
          <w:tcPr>
            <w:tcW w:w="1520" w:type="dxa"/>
            <w:vAlign w:val="center"/>
          </w:tcPr>
          <w:p w14:paraId="77EEB249"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Likely to be a grant of 10% </w:t>
            </w:r>
          </w:p>
        </w:tc>
        <w:tc>
          <w:tcPr>
            <w:tcW w:w="1520" w:type="dxa"/>
            <w:vAlign w:val="center"/>
          </w:tcPr>
          <w:p w14:paraId="1B3A9A46"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QNB, others to be included </w:t>
            </w:r>
          </w:p>
        </w:tc>
        <w:tc>
          <w:tcPr>
            <w:tcW w:w="1520" w:type="dxa"/>
            <w:vAlign w:val="center"/>
          </w:tcPr>
          <w:p w14:paraId="323D3DBB"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Assistance to bank </w:t>
            </w:r>
          </w:p>
        </w:tc>
        <w:tc>
          <w:tcPr>
            <w:tcW w:w="1874" w:type="dxa"/>
            <w:vAlign w:val="center"/>
          </w:tcPr>
          <w:p w14:paraId="727601A7"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82 million dollars </w:t>
            </w:r>
          </w:p>
        </w:tc>
      </w:tr>
      <w:tr w:rsidR="00377F6C" w:rsidRPr="00377F6C" w14:paraId="17F3494E" w14:textId="77777777" w:rsidTr="00377F6C">
        <w:trPr>
          <w:trHeight w:val="199"/>
        </w:trPr>
        <w:tc>
          <w:tcPr>
            <w:tcW w:w="1520" w:type="dxa"/>
            <w:vAlign w:val="center"/>
          </w:tcPr>
          <w:p w14:paraId="569452CC" w14:textId="77777777" w:rsidR="00377F6C" w:rsidRPr="00377F6C" w:rsidRDefault="00377F6C" w:rsidP="00377F6C">
            <w:pPr>
              <w:spacing w:before="20" w:after="20" w:line="300" w:lineRule="atLeast"/>
              <w:rPr>
                <w:rFonts w:ascii="Candara" w:hAnsi="Candara" w:cstheme="minorHAnsi"/>
                <w:color w:val="1C487D"/>
                <w:sz w:val="20"/>
                <w:szCs w:val="20"/>
                <w:lang w:val="en-US"/>
              </w:rPr>
            </w:pPr>
            <w:r w:rsidRPr="00377F6C">
              <w:rPr>
                <w:rFonts w:ascii="Candara" w:hAnsi="Candara" w:cstheme="minorHAnsi"/>
                <w:color w:val="1C487D"/>
                <w:sz w:val="20"/>
                <w:szCs w:val="20"/>
                <w:lang w:val="en-US"/>
              </w:rPr>
              <w:t xml:space="preserve">EBRD – NBE </w:t>
            </w:r>
          </w:p>
        </w:tc>
        <w:tc>
          <w:tcPr>
            <w:tcW w:w="2308" w:type="dxa"/>
            <w:vAlign w:val="center"/>
          </w:tcPr>
          <w:p w14:paraId="13393414"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Renewable energy and energy efficiency </w:t>
            </w:r>
          </w:p>
        </w:tc>
        <w:tc>
          <w:tcPr>
            <w:tcW w:w="1520" w:type="dxa"/>
            <w:vAlign w:val="center"/>
          </w:tcPr>
          <w:p w14:paraId="148FA02F"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SMEs in general by EU definition </w:t>
            </w:r>
          </w:p>
        </w:tc>
        <w:tc>
          <w:tcPr>
            <w:tcW w:w="1520" w:type="dxa"/>
            <w:vAlign w:val="center"/>
          </w:tcPr>
          <w:p w14:paraId="6500F866"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EBRD </w:t>
            </w:r>
          </w:p>
        </w:tc>
        <w:tc>
          <w:tcPr>
            <w:tcW w:w="2488" w:type="dxa"/>
            <w:vAlign w:val="center"/>
          </w:tcPr>
          <w:p w14:paraId="71464C46"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Loan at market rate </w:t>
            </w:r>
          </w:p>
        </w:tc>
        <w:tc>
          <w:tcPr>
            <w:tcW w:w="1520" w:type="dxa"/>
            <w:vAlign w:val="center"/>
          </w:tcPr>
          <w:p w14:paraId="30E916DC"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None </w:t>
            </w:r>
          </w:p>
        </w:tc>
        <w:tc>
          <w:tcPr>
            <w:tcW w:w="1520" w:type="dxa"/>
            <w:vAlign w:val="center"/>
          </w:tcPr>
          <w:p w14:paraId="791ED24E"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NBE </w:t>
            </w:r>
          </w:p>
        </w:tc>
        <w:tc>
          <w:tcPr>
            <w:tcW w:w="1520" w:type="dxa"/>
            <w:vAlign w:val="center"/>
          </w:tcPr>
          <w:p w14:paraId="2E76F91E"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Assistance to bank </w:t>
            </w:r>
          </w:p>
        </w:tc>
        <w:tc>
          <w:tcPr>
            <w:tcW w:w="1874" w:type="dxa"/>
            <w:vAlign w:val="center"/>
          </w:tcPr>
          <w:p w14:paraId="253FB444"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117 million dollars </w:t>
            </w:r>
          </w:p>
        </w:tc>
      </w:tr>
      <w:tr w:rsidR="00377F6C" w:rsidRPr="00377F6C" w14:paraId="215686F4" w14:textId="77777777" w:rsidTr="00377F6C">
        <w:trPr>
          <w:trHeight w:val="200"/>
        </w:trPr>
        <w:tc>
          <w:tcPr>
            <w:tcW w:w="1520" w:type="dxa"/>
            <w:vAlign w:val="center"/>
          </w:tcPr>
          <w:p w14:paraId="6B4FFC71" w14:textId="77777777" w:rsidR="00377F6C" w:rsidRPr="00377F6C" w:rsidRDefault="00377F6C" w:rsidP="00377F6C">
            <w:pPr>
              <w:spacing w:before="20" w:after="20" w:line="300" w:lineRule="atLeast"/>
              <w:rPr>
                <w:rFonts w:ascii="Candara" w:hAnsi="Candara" w:cstheme="minorHAnsi"/>
                <w:color w:val="1C487D"/>
                <w:sz w:val="20"/>
                <w:szCs w:val="20"/>
                <w:lang w:val="en-US"/>
              </w:rPr>
            </w:pPr>
            <w:r w:rsidRPr="00377F6C">
              <w:rPr>
                <w:rFonts w:ascii="Candara" w:hAnsi="Candara" w:cstheme="minorHAnsi"/>
                <w:color w:val="1C487D"/>
                <w:sz w:val="20"/>
                <w:szCs w:val="20"/>
                <w:lang w:val="en-US"/>
              </w:rPr>
              <w:lastRenderedPageBreak/>
              <w:t xml:space="preserve">EPAP III </w:t>
            </w:r>
          </w:p>
        </w:tc>
        <w:tc>
          <w:tcPr>
            <w:tcW w:w="2308" w:type="dxa"/>
            <w:vAlign w:val="center"/>
          </w:tcPr>
          <w:p w14:paraId="76946359"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Environmental and pollution control </w:t>
            </w:r>
          </w:p>
        </w:tc>
        <w:tc>
          <w:tcPr>
            <w:tcW w:w="1520" w:type="dxa"/>
            <w:vAlign w:val="center"/>
          </w:tcPr>
          <w:p w14:paraId="35B4478B"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Industrial </w:t>
            </w:r>
          </w:p>
        </w:tc>
        <w:tc>
          <w:tcPr>
            <w:tcW w:w="1520" w:type="dxa"/>
            <w:vAlign w:val="center"/>
          </w:tcPr>
          <w:p w14:paraId="60295CDC"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KfW </w:t>
            </w:r>
          </w:p>
        </w:tc>
        <w:tc>
          <w:tcPr>
            <w:tcW w:w="2488" w:type="dxa"/>
            <w:vAlign w:val="center"/>
          </w:tcPr>
          <w:p w14:paraId="2DDC5B0F"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Loan at reduced rate </w:t>
            </w:r>
          </w:p>
        </w:tc>
        <w:tc>
          <w:tcPr>
            <w:tcW w:w="1520" w:type="dxa"/>
            <w:vAlign w:val="center"/>
          </w:tcPr>
          <w:p w14:paraId="799E20F1"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Lower interest </w:t>
            </w:r>
          </w:p>
        </w:tc>
        <w:tc>
          <w:tcPr>
            <w:tcW w:w="1520" w:type="dxa"/>
            <w:vAlign w:val="center"/>
          </w:tcPr>
          <w:p w14:paraId="4262BD3B"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CIB, NBE, QNB </w:t>
            </w:r>
          </w:p>
        </w:tc>
        <w:tc>
          <w:tcPr>
            <w:tcW w:w="1520" w:type="dxa"/>
            <w:vAlign w:val="center"/>
          </w:tcPr>
          <w:p w14:paraId="610247B0"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Assistance to bank </w:t>
            </w:r>
          </w:p>
        </w:tc>
        <w:tc>
          <w:tcPr>
            <w:tcW w:w="1874" w:type="dxa"/>
            <w:vAlign w:val="center"/>
          </w:tcPr>
          <w:p w14:paraId="2F85212D"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140 million dollars </w:t>
            </w:r>
          </w:p>
        </w:tc>
      </w:tr>
      <w:tr w:rsidR="00377F6C" w:rsidRPr="00377F6C" w14:paraId="3F6A836B" w14:textId="77777777" w:rsidTr="00377F6C">
        <w:trPr>
          <w:trHeight w:val="309"/>
        </w:trPr>
        <w:tc>
          <w:tcPr>
            <w:tcW w:w="1520" w:type="dxa"/>
            <w:vAlign w:val="center"/>
          </w:tcPr>
          <w:p w14:paraId="0F83FCAF" w14:textId="77777777" w:rsidR="00377F6C" w:rsidRPr="00377F6C" w:rsidRDefault="00377F6C" w:rsidP="00377F6C">
            <w:pPr>
              <w:spacing w:before="20" w:after="20" w:line="300" w:lineRule="atLeast"/>
              <w:rPr>
                <w:rFonts w:ascii="Candara" w:hAnsi="Candara" w:cstheme="minorHAnsi"/>
                <w:color w:val="1C487D"/>
                <w:sz w:val="20"/>
                <w:szCs w:val="20"/>
                <w:lang w:val="en-US"/>
              </w:rPr>
            </w:pPr>
            <w:r w:rsidRPr="00377F6C">
              <w:rPr>
                <w:rFonts w:ascii="Candara" w:hAnsi="Candara" w:cstheme="minorHAnsi"/>
                <w:color w:val="1C487D"/>
                <w:sz w:val="20"/>
                <w:szCs w:val="20"/>
                <w:lang w:val="en-US"/>
              </w:rPr>
              <w:t xml:space="preserve">MSMEDA </w:t>
            </w:r>
          </w:p>
        </w:tc>
        <w:tc>
          <w:tcPr>
            <w:tcW w:w="2308" w:type="dxa"/>
            <w:vAlign w:val="center"/>
          </w:tcPr>
          <w:p w14:paraId="55818856"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World Bank Renewable and energy efficiency </w:t>
            </w:r>
          </w:p>
        </w:tc>
        <w:tc>
          <w:tcPr>
            <w:tcW w:w="1520" w:type="dxa"/>
            <w:vAlign w:val="center"/>
          </w:tcPr>
          <w:p w14:paraId="65581F03"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Industrial, agriculture and commercial </w:t>
            </w:r>
          </w:p>
        </w:tc>
        <w:tc>
          <w:tcPr>
            <w:tcW w:w="1520" w:type="dxa"/>
            <w:vAlign w:val="center"/>
          </w:tcPr>
          <w:p w14:paraId="00AA92C8"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WB </w:t>
            </w:r>
          </w:p>
        </w:tc>
        <w:tc>
          <w:tcPr>
            <w:tcW w:w="2488" w:type="dxa"/>
            <w:vAlign w:val="center"/>
          </w:tcPr>
          <w:p w14:paraId="2ACDAA38"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Loan at reduced rate </w:t>
            </w:r>
          </w:p>
        </w:tc>
        <w:tc>
          <w:tcPr>
            <w:tcW w:w="1520" w:type="dxa"/>
            <w:vAlign w:val="center"/>
          </w:tcPr>
          <w:p w14:paraId="2F07FC97"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Lower interest </w:t>
            </w:r>
          </w:p>
        </w:tc>
        <w:tc>
          <w:tcPr>
            <w:tcW w:w="1520" w:type="dxa"/>
            <w:vAlign w:val="center"/>
          </w:tcPr>
          <w:p w14:paraId="6071EE74"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TBD </w:t>
            </w:r>
          </w:p>
        </w:tc>
        <w:tc>
          <w:tcPr>
            <w:tcW w:w="1520" w:type="dxa"/>
            <w:vAlign w:val="center"/>
          </w:tcPr>
          <w:p w14:paraId="0DD5C62D"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None </w:t>
            </w:r>
          </w:p>
        </w:tc>
        <w:tc>
          <w:tcPr>
            <w:tcW w:w="1874" w:type="dxa"/>
            <w:vAlign w:val="center"/>
          </w:tcPr>
          <w:p w14:paraId="5D20690A" w14:textId="77777777" w:rsidR="00377F6C" w:rsidRPr="00377F6C" w:rsidRDefault="00377F6C" w:rsidP="00377F6C">
            <w:pPr>
              <w:spacing w:before="20" w:after="20" w:line="300" w:lineRule="atLeast"/>
              <w:rPr>
                <w:rFonts w:ascii="Candara" w:hAnsi="Candara" w:cstheme="minorHAnsi"/>
                <w:color w:val="404040" w:themeColor="text1" w:themeTint="BF"/>
                <w:sz w:val="20"/>
                <w:szCs w:val="20"/>
                <w:lang w:val="en-US"/>
              </w:rPr>
            </w:pPr>
            <w:r w:rsidRPr="00377F6C">
              <w:rPr>
                <w:rFonts w:ascii="Candara" w:hAnsi="Candara" w:cstheme="minorHAnsi"/>
                <w:color w:val="404040" w:themeColor="text1" w:themeTint="BF"/>
                <w:sz w:val="20"/>
                <w:szCs w:val="20"/>
                <w:lang w:val="en-US"/>
              </w:rPr>
              <w:t xml:space="preserve">50 million Dollars </w:t>
            </w:r>
          </w:p>
        </w:tc>
      </w:tr>
    </w:tbl>
    <w:p w14:paraId="6F2AD850" w14:textId="10C5256D" w:rsidR="002E36D2" w:rsidRDefault="002E36D2" w:rsidP="00377F6C">
      <w:pPr>
        <w:spacing w:before="120" w:after="120" w:line="300" w:lineRule="atLeast"/>
        <w:rPr>
          <w:rFonts w:ascii="Candara" w:hAnsi="Candara"/>
          <w:color w:val="404040" w:themeColor="text1" w:themeTint="BF"/>
          <w:sz w:val="22"/>
          <w:szCs w:val="22"/>
          <w:lang w:val="en-GB"/>
        </w:rPr>
      </w:pPr>
    </w:p>
    <w:p w14:paraId="5DDC9885" w14:textId="77777777" w:rsidR="00377F6C" w:rsidRPr="00377F6C" w:rsidRDefault="00377F6C" w:rsidP="00377F6C">
      <w:pPr>
        <w:spacing w:before="120" w:after="120" w:line="300" w:lineRule="atLeast"/>
        <w:rPr>
          <w:rFonts w:ascii="Candara" w:hAnsi="Candara"/>
          <w:color w:val="404040" w:themeColor="text1" w:themeTint="BF"/>
          <w:sz w:val="22"/>
          <w:szCs w:val="22"/>
          <w:lang w:val="en-GB"/>
        </w:rPr>
      </w:pPr>
    </w:p>
    <w:p w14:paraId="5DC77045" w14:textId="77777777" w:rsidR="002E36D2" w:rsidRPr="00313BA6" w:rsidRDefault="002E36D2" w:rsidP="002E36D2">
      <w:pPr>
        <w:spacing w:before="120" w:after="120" w:line="300" w:lineRule="exact"/>
        <w:rPr>
          <w:rFonts w:ascii="Candara" w:hAnsi="Candara"/>
          <w:szCs w:val="22"/>
          <w:lang w:val="en-GB"/>
        </w:rPr>
        <w:sectPr w:rsidR="002E36D2" w:rsidRPr="00313BA6" w:rsidSect="00830EF1">
          <w:footerReference w:type="default" r:id="rId46"/>
          <w:pgSz w:w="16840" w:h="11907" w:orient="landscape" w:code="9"/>
          <w:pgMar w:top="1247" w:right="567" w:bottom="1304" w:left="1304" w:header="340" w:footer="340" w:gutter="0"/>
          <w:cols w:space="720"/>
          <w:docGrid w:linePitch="299"/>
        </w:sectPr>
      </w:pPr>
    </w:p>
    <w:p w14:paraId="4A33C874" w14:textId="77777777" w:rsidR="00377F6C" w:rsidRPr="009B6FF4" w:rsidRDefault="00377F6C" w:rsidP="009B6FF4">
      <w:pPr>
        <w:pStyle w:val="Heading2"/>
        <w:rPr>
          <w:rFonts w:ascii="Candara" w:hAnsi="Candara"/>
          <w:color w:val="1F497D"/>
          <w:sz w:val="22"/>
          <w:szCs w:val="22"/>
        </w:rPr>
      </w:pPr>
      <w:bookmarkStart w:id="913" w:name="_Toc137373675"/>
      <w:bookmarkStart w:id="914" w:name="_Toc139105413"/>
      <w:bookmarkStart w:id="915" w:name="_Toc140436274"/>
      <w:r w:rsidRPr="009B6FF4">
        <w:rPr>
          <w:rFonts w:ascii="Candara" w:hAnsi="Candara"/>
          <w:color w:val="1F497D"/>
          <w:sz w:val="22"/>
          <w:szCs w:val="22"/>
        </w:rPr>
        <w:lastRenderedPageBreak/>
        <w:t xml:space="preserve">Gap analysis and Identified needs for technical </w:t>
      </w:r>
      <w:commentRangeStart w:id="916"/>
      <w:commentRangeStart w:id="917"/>
      <w:commentRangeStart w:id="918"/>
      <w:r w:rsidRPr="009B6FF4">
        <w:rPr>
          <w:rFonts w:ascii="Candara" w:hAnsi="Candara"/>
          <w:color w:val="1F497D"/>
          <w:sz w:val="22"/>
          <w:szCs w:val="22"/>
        </w:rPr>
        <w:t>assistance</w:t>
      </w:r>
      <w:commentRangeEnd w:id="916"/>
      <w:r w:rsidRPr="009B6FF4">
        <w:rPr>
          <w:rFonts w:ascii="Candara" w:hAnsi="Candara"/>
          <w:color w:val="1F497D"/>
          <w:sz w:val="22"/>
          <w:szCs w:val="22"/>
        </w:rPr>
        <w:commentReference w:id="916"/>
      </w:r>
      <w:commentRangeEnd w:id="917"/>
      <w:r w:rsidRPr="009B6FF4">
        <w:rPr>
          <w:rFonts w:ascii="Candara" w:hAnsi="Candara"/>
          <w:color w:val="1F497D"/>
          <w:sz w:val="22"/>
          <w:szCs w:val="22"/>
        </w:rPr>
        <w:commentReference w:id="917"/>
      </w:r>
      <w:bookmarkEnd w:id="913"/>
      <w:commentRangeEnd w:id="918"/>
      <w:r w:rsidRPr="009B6FF4">
        <w:rPr>
          <w:rFonts w:ascii="Candara" w:hAnsi="Candara"/>
          <w:color w:val="1F497D"/>
          <w:sz w:val="22"/>
          <w:szCs w:val="22"/>
        </w:rPr>
        <w:commentReference w:id="918"/>
      </w:r>
      <w:bookmarkEnd w:id="914"/>
      <w:bookmarkEnd w:id="915"/>
    </w:p>
    <w:p w14:paraId="3F9DE09C" w14:textId="77777777" w:rsidR="00377F6C" w:rsidRPr="004A75A8" w:rsidRDefault="00377F6C" w:rsidP="00377F6C">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From the market assessment of demand side and supply side, several gaps exist. These gaps belong to different aspects such as regulatory, technical, policy and financial. A summary of gaps that are identified are below.</w:t>
      </w:r>
    </w:p>
    <w:p w14:paraId="26BE8BAD" w14:textId="77777777"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The lack of awareness about ESCOs model in Egypt. There is a lack of awareness among various stakeholders, including customers, about the financing schemes available, as well as banks and financing institutions' understanding of the role of ESCOs in achieving energy efficiency targets</w:t>
      </w:r>
    </w:p>
    <w:p w14:paraId="77013EDD" w14:textId="77777777"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absence of relevant databases in addition to information dissemination. The team experienced difficulties in collecting information about energy consumption data such as specific energy consumption, energy consumption profiles, energy audits, etc. Moreover, most of the available data are scattered and collected from different sources. In addition, most of data are old and not updated on regular basis</w:t>
      </w:r>
    </w:p>
    <w:p w14:paraId="05D5AE62" w14:textId="5D09973C"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 xml:space="preserve">The non-existence of M&amp;V services. </w:t>
      </w:r>
      <w:del w:id="919" w:author="Svetlana Adamek" w:date="2023-07-24T08:22:00Z">
        <w:r w:rsidRPr="009B6FF4" w:rsidDel="00914944">
          <w:rPr>
            <w:rFonts w:ascii="Candara" w:hAnsi="Candara"/>
            <w:color w:val="404040" w:themeColor="text1" w:themeTint="BF"/>
            <w:szCs w:val="22"/>
            <w:lang w:val="en-US"/>
          </w:rPr>
          <w:delText>Monitoring and measurements</w:delText>
        </w:r>
      </w:del>
      <w:ins w:id="920" w:author="Svetlana Adamek" w:date="2023-07-24T08:22:00Z">
        <w:r w:rsidR="00914944">
          <w:rPr>
            <w:rFonts w:ascii="Candara" w:hAnsi="Candara"/>
            <w:color w:val="404040" w:themeColor="text1" w:themeTint="BF"/>
            <w:szCs w:val="22"/>
            <w:lang w:val="en-US"/>
          </w:rPr>
          <w:t>Measurement &amp; Verification</w:t>
        </w:r>
      </w:ins>
      <w:r w:rsidRPr="009B6FF4">
        <w:rPr>
          <w:rFonts w:ascii="Candara" w:hAnsi="Candara"/>
          <w:color w:val="404040" w:themeColor="text1" w:themeTint="BF"/>
          <w:szCs w:val="22"/>
          <w:lang w:val="en-US"/>
        </w:rPr>
        <w:t xml:space="preserve"> of energy consumption services by certified 3rd parties do not exist in Egypt in case of any dispute between ESCOs beneficiaries</w:t>
      </w:r>
      <w:del w:id="921" w:author="Svetlana Adamek" w:date="2023-07-24T08:22:00Z">
        <w:r w:rsidRPr="009B6FF4" w:rsidDel="00914944">
          <w:rPr>
            <w:rFonts w:ascii="Candara" w:hAnsi="Candara"/>
            <w:color w:val="404040" w:themeColor="text1" w:themeTint="BF"/>
            <w:szCs w:val="22"/>
            <w:lang w:val="en-US"/>
          </w:rPr>
          <w:delText xml:space="preserve">. </w:delText>
        </w:r>
      </w:del>
    </w:p>
    <w:p w14:paraId="718F9015" w14:textId="4D967A19"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 xml:space="preserve">One of the main challenges facing ESCOs is the absence of suitable </w:t>
      </w:r>
      <w:del w:id="922" w:author="Svetlana Adamek" w:date="2023-07-24T08:23:00Z">
        <w:r w:rsidRPr="009B6FF4" w:rsidDel="00914944">
          <w:rPr>
            <w:rFonts w:ascii="Candara" w:hAnsi="Candara"/>
            <w:color w:val="404040" w:themeColor="text1" w:themeTint="BF"/>
            <w:szCs w:val="22"/>
            <w:lang w:val="en-US"/>
          </w:rPr>
          <w:delText xml:space="preserve">and efficient </w:delText>
        </w:r>
      </w:del>
      <w:r w:rsidRPr="009B6FF4">
        <w:rPr>
          <w:rFonts w:ascii="Candara" w:hAnsi="Candara"/>
          <w:color w:val="404040" w:themeColor="text1" w:themeTint="BF"/>
          <w:szCs w:val="22"/>
          <w:lang w:val="en-US"/>
        </w:rPr>
        <w:t>financing options and incentives. Additionally, banks often lack the necessary expertise to evaluate ESCO projects, which they often consider to be high-risk ventures</w:t>
      </w:r>
      <w:del w:id="923" w:author="Svetlana Adamek" w:date="2023-07-24T08:23:00Z">
        <w:r w:rsidRPr="009B6FF4" w:rsidDel="00914944">
          <w:rPr>
            <w:rFonts w:ascii="Candara" w:hAnsi="Candara"/>
            <w:color w:val="404040" w:themeColor="text1" w:themeTint="BF"/>
            <w:szCs w:val="22"/>
            <w:lang w:val="en-US"/>
          </w:rPr>
          <w:delText>.</w:delText>
        </w:r>
      </w:del>
    </w:p>
    <w:p w14:paraId="2B977575" w14:textId="77777777"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The lack of proper regulations and institutional framework hinders the ability of Egyptian ESCOs to carry out Energy Performance Contracts in the current market conditions</w:t>
      </w:r>
      <w:del w:id="924" w:author="Svetlana Adamek" w:date="2023-07-24T08:23:00Z">
        <w:r w:rsidRPr="009B6FF4" w:rsidDel="00914944">
          <w:rPr>
            <w:rFonts w:ascii="Candara" w:hAnsi="Candara"/>
            <w:color w:val="404040" w:themeColor="text1" w:themeTint="BF"/>
            <w:szCs w:val="22"/>
            <w:lang w:val="en-US"/>
          </w:rPr>
          <w:delText>.</w:delText>
        </w:r>
      </w:del>
    </w:p>
    <w:p w14:paraId="6C81DEB2" w14:textId="77777777" w:rsidR="00377F6C" w:rsidRPr="00C25208" w:rsidRDefault="00377F6C" w:rsidP="00377F6C">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From the above points, technical assistance will be required for </w:t>
      </w:r>
    </w:p>
    <w:p w14:paraId="4D4940A9" w14:textId="77777777"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Set up the required regulatory framework and train institution to be able to implement ESCOs business models</w:t>
      </w:r>
    </w:p>
    <w:p w14:paraId="0E425FC0" w14:textId="2EA76B5B" w:rsidR="00377F6C" w:rsidRPr="009B6FF4" w:rsidDel="00914944" w:rsidRDefault="00377F6C" w:rsidP="006B3CA7">
      <w:pPr>
        <w:pStyle w:val="ListParagraph"/>
        <w:numPr>
          <w:ilvl w:val="0"/>
          <w:numId w:val="20"/>
        </w:numPr>
        <w:spacing w:after="120" w:line="300" w:lineRule="atLeast"/>
        <w:contextualSpacing w:val="0"/>
        <w:jc w:val="left"/>
        <w:rPr>
          <w:del w:id="925" w:author="Svetlana Adamek" w:date="2023-07-24T08:24:00Z"/>
          <w:rFonts w:ascii="Candara" w:hAnsi="Candara"/>
          <w:color w:val="404040" w:themeColor="text1" w:themeTint="BF"/>
          <w:szCs w:val="22"/>
          <w:lang w:val="en-US"/>
        </w:rPr>
      </w:pPr>
      <w:del w:id="926" w:author="Svetlana Adamek" w:date="2023-07-24T08:24:00Z">
        <w:r w:rsidRPr="009B6FF4" w:rsidDel="00914944">
          <w:rPr>
            <w:rFonts w:ascii="Candara" w:hAnsi="Candara"/>
            <w:color w:val="404040" w:themeColor="text1" w:themeTint="BF"/>
            <w:szCs w:val="22"/>
            <w:lang w:val="en-US"/>
          </w:rPr>
          <w:delText xml:space="preserve">Train arbitration bodies (only one exits and specialised in commercial arbitrations) of resolving problems </w:delText>
        </w:r>
      </w:del>
    </w:p>
    <w:p w14:paraId="235FFFC0" w14:textId="77777777"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Set up and train third party entities to offer M&amp;V services in the market</w:t>
      </w:r>
    </w:p>
    <w:p w14:paraId="34E328AA" w14:textId="6E437F91"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 xml:space="preserve">Train banks on how to assess </w:t>
      </w:r>
      <w:ins w:id="927" w:author="Svetlana Adamek" w:date="2023-07-24T08:24:00Z">
        <w:r w:rsidR="00914944">
          <w:rPr>
            <w:rFonts w:ascii="Candara" w:hAnsi="Candara"/>
            <w:color w:val="404040" w:themeColor="text1" w:themeTint="BF"/>
            <w:szCs w:val="22"/>
            <w:lang w:val="en-US"/>
          </w:rPr>
          <w:t xml:space="preserve">and evaluate the risks of an </w:t>
        </w:r>
      </w:ins>
      <w:r w:rsidRPr="009B6FF4">
        <w:rPr>
          <w:rFonts w:ascii="Candara" w:hAnsi="Candara"/>
          <w:color w:val="404040" w:themeColor="text1" w:themeTint="BF"/>
          <w:szCs w:val="22"/>
          <w:lang w:val="en-US"/>
        </w:rPr>
        <w:t>EE project and ESCO</w:t>
      </w:r>
      <w:ins w:id="928" w:author="Svetlana Adamek" w:date="2023-07-24T08:24:00Z">
        <w:r w:rsidR="00914944">
          <w:rPr>
            <w:rFonts w:ascii="Candara" w:hAnsi="Candara"/>
            <w:color w:val="404040" w:themeColor="text1" w:themeTint="BF"/>
            <w:szCs w:val="22"/>
            <w:lang w:val="en-US"/>
          </w:rPr>
          <w:t>/EPC</w:t>
        </w:r>
      </w:ins>
      <w:r w:rsidRPr="009B6FF4">
        <w:rPr>
          <w:rFonts w:ascii="Candara" w:hAnsi="Candara"/>
          <w:color w:val="404040" w:themeColor="text1" w:themeTint="BF"/>
          <w:szCs w:val="22"/>
          <w:lang w:val="en-US"/>
        </w:rPr>
        <w:t xml:space="preserve"> model concept</w:t>
      </w:r>
    </w:p>
    <w:p w14:paraId="099BD947" w14:textId="77777777" w:rsidR="00377F6C" w:rsidRPr="009B6FF4" w:rsidRDefault="00377F6C" w:rsidP="009B6FF4">
      <w:pPr>
        <w:pStyle w:val="Heading2"/>
        <w:rPr>
          <w:rFonts w:ascii="Candara" w:hAnsi="Candara"/>
          <w:color w:val="1F497D"/>
          <w:sz w:val="22"/>
          <w:szCs w:val="22"/>
        </w:rPr>
      </w:pPr>
      <w:bookmarkStart w:id="929" w:name="_Toc137373676"/>
      <w:bookmarkStart w:id="930" w:name="_Toc139105414"/>
      <w:bookmarkStart w:id="931" w:name="_Toc140436275"/>
      <w:r w:rsidRPr="009B6FF4">
        <w:rPr>
          <w:rFonts w:ascii="Candara" w:hAnsi="Candara"/>
          <w:color w:val="1F497D"/>
          <w:sz w:val="22"/>
          <w:szCs w:val="22"/>
        </w:rPr>
        <w:t>Lessons learned, cooperation opportunities with other schemes and institutions</w:t>
      </w:r>
      <w:bookmarkEnd w:id="929"/>
      <w:bookmarkEnd w:id="930"/>
      <w:bookmarkEnd w:id="931"/>
    </w:p>
    <w:p w14:paraId="3AEB3243" w14:textId="77777777" w:rsidR="00377F6C" w:rsidRPr="009B6FF4" w:rsidRDefault="00377F6C" w:rsidP="009B6FF4">
      <w:pPr>
        <w:pStyle w:val="Heading3"/>
        <w:rPr>
          <w:rFonts w:ascii="Candara" w:hAnsi="Candara"/>
          <w:szCs w:val="22"/>
        </w:rPr>
      </w:pPr>
      <w:bookmarkStart w:id="932" w:name="_Toc139105415"/>
      <w:r w:rsidRPr="009B6FF4">
        <w:rPr>
          <w:rFonts w:ascii="Candara" w:hAnsi="Candara"/>
          <w:szCs w:val="22"/>
        </w:rPr>
        <w:t>Lessons learned</w:t>
      </w:r>
      <w:bookmarkEnd w:id="932"/>
    </w:p>
    <w:p w14:paraId="6BF41A64" w14:textId="77777777" w:rsidR="00377F6C" w:rsidRPr="00C25208" w:rsidRDefault="00377F6C" w:rsidP="00377F6C">
      <w:pPr>
        <w:spacing w:before="120" w:after="120" w:line="300" w:lineRule="atLeast"/>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When assessing the market supply and demand for ESCOs and EE providers, there are several key factors that can be identified as necessary for promoting growth in these markets. Below are some points thar are concluded from the assessment.</w:t>
      </w:r>
    </w:p>
    <w:p w14:paraId="0EA5574E" w14:textId="2C30DF36"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Electricity prices are still low, and the subsidy provided to electricity consumer will act as a barrier. from market demand assessment we have seen long payback periods could be over 20 years for ECMs that could be applied. This will discourage entities to invest in EE products</w:t>
      </w:r>
    </w:p>
    <w:p w14:paraId="7813113E" w14:textId="27DD898E"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lastRenderedPageBreak/>
        <w:t>The team faced difficulties in collecting data on energy consumption data for different applications, consumption profiles, impact of implementing ECMs, and audit case studies in commercial and public sector. A comprehensive data base should be developed for each building type. this will help the future ESCOs and EE provider to quickly estimate energy saving, implementation cost costs, and ECMs performance expectations</w:t>
      </w:r>
    </w:p>
    <w:p w14:paraId="0E89636C" w14:textId="398C8271"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The market still miss</w:t>
      </w:r>
      <w:ins w:id="933" w:author="Svetlana Adamek" w:date="2023-07-24T08:25:00Z">
        <w:r w:rsidR="00914944">
          <w:rPr>
            <w:rFonts w:ascii="Candara" w:hAnsi="Candara"/>
            <w:color w:val="404040" w:themeColor="text1" w:themeTint="BF"/>
            <w:szCs w:val="22"/>
            <w:lang w:val="en-US"/>
          </w:rPr>
          <w:t>es</w:t>
        </w:r>
      </w:ins>
      <w:del w:id="934" w:author="Svetlana Adamek" w:date="2023-07-24T08:25:00Z">
        <w:r w:rsidRPr="009B6FF4" w:rsidDel="00914944">
          <w:rPr>
            <w:rFonts w:ascii="Candara" w:hAnsi="Candara"/>
            <w:color w:val="404040" w:themeColor="text1" w:themeTint="BF"/>
            <w:szCs w:val="22"/>
            <w:lang w:val="en-US"/>
          </w:rPr>
          <w:delText>ing</w:delText>
        </w:r>
      </w:del>
      <w:r w:rsidRPr="009B6FF4">
        <w:rPr>
          <w:rFonts w:ascii="Candara" w:hAnsi="Candara"/>
          <w:color w:val="404040" w:themeColor="text1" w:themeTint="BF"/>
          <w:szCs w:val="22"/>
          <w:lang w:val="en-US"/>
        </w:rPr>
        <w:t xml:space="preserve"> the required regulatory framework to pave the way for ESCOs model implementation. Moreover, the governing body is still not identified. If ESCOs model to be developed, adequate legal framework should be laid out</w:t>
      </w:r>
    </w:p>
    <w:p w14:paraId="47B7EF4A" w14:textId="5BF41F62"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In the ESCOs market, there is a noticeable absence of M&amp;V services. Egypt lacks official and accredited M&amp;V service providers in the energy sector, and there is limited knowledge of best practices in this area</w:t>
      </w:r>
    </w:p>
    <w:p w14:paraId="7663C78A" w14:textId="3F64D6A2"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EE Standards and codes need to be enforced. As seen, building codes was developed and implemented, however, it is not enforced and followed. This results in increased energy consumption and reduce the EE market potential. It must be noted that enforcing standards and codes require develop the capacity or implementation bodies which are currently miss the skills and knowledge</w:t>
      </w:r>
    </w:p>
    <w:p w14:paraId="6CEAFB48" w14:textId="4787C2BF"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 xml:space="preserve">Implementing </w:t>
      </w:r>
      <w:del w:id="935" w:author="Svetlana Adamek" w:date="2023-07-24T08:27:00Z">
        <w:r w:rsidRPr="009B6FF4" w:rsidDel="00914944">
          <w:rPr>
            <w:rFonts w:ascii="Candara" w:hAnsi="Candara"/>
            <w:color w:val="404040" w:themeColor="text1" w:themeTint="BF"/>
            <w:szCs w:val="22"/>
            <w:lang w:val="en-US"/>
          </w:rPr>
          <w:delText>energy efficiency</w:delText>
        </w:r>
      </w:del>
      <w:ins w:id="936" w:author="Svetlana Adamek" w:date="2023-07-24T08:27:00Z">
        <w:r w:rsidR="00914944">
          <w:rPr>
            <w:rFonts w:ascii="Candara" w:hAnsi="Candara"/>
            <w:color w:val="404040" w:themeColor="text1" w:themeTint="BF"/>
            <w:szCs w:val="22"/>
            <w:lang w:val="en-US"/>
          </w:rPr>
          <w:t>EE</w:t>
        </w:r>
      </w:ins>
      <w:r w:rsidRPr="009B6FF4">
        <w:rPr>
          <w:rFonts w:ascii="Candara" w:hAnsi="Candara"/>
          <w:color w:val="404040" w:themeColor="text1" w:themeTint="BF"/>
          <w:szCs w:val="22"/>
          <w:lang w:val="en-US"/>
        </w:rPr>
        <w:t xml:space="preserve"> in public building is not an easy task and involves a bureaucratic process. This rigid and inflexible procedures need to be updated and simplified for accelerated ECMs implementation</w:t>
      </w:r>
    </w:p>
    <w:p w14:paraId="0DB6E6A1" w14:textId="1600D758" w:rsidR="00377F6C" w:rsidRPr="009B6FF4" w:rsidRDefault="005903CE" w:rsidP="009B6FF4">
      <w:pPr>
        <w:pStyle w:val="Heading3"/>
        <w:rPr>
          <w:rFonts w:ascii="Candara" w:hAnsi="Candara"/>
          <w:szCs w:val="22"/>
        </w:rPr>
      </w:pPr>
      <w:bookmarkStart w:id="937" w:name="_Toc139105416"/>
      <w:r>
        <w:rPr>
          <w:rFonts w:ascii="Candara" w:hAnsi="Candara"/>
          <w:szCs w:val="22"/>
        </w:rPr>
        <w:t>C</w:t>
      </w:r>
      <w:r w:rsidR="00377F6C" w:rsidRPr="009B6FF4">
        <w:rPr>
          <w:rFonts w:ascii="Candara" w:hAnsi="Candara"/>
          <w:szCs w:val="22"/>
        </w:rPr>
        <w:t>ooperation opportunities</w:t>
      </w:r>
      <w:bookmarkEnd w:id="937"/>
    </w:p>
    <w:p w14:paraId="3CBA7080" w14:textId="45F36891" w:rsidR="00377F6C" w:rsidRPr="00C25208" w:rsidRDefault="005903CE" w:rsidP="00377F6C">
      <w:pPr>
        <w:spacing w:before="120" w:after="120" w:line="300" w:lineRule="atLeast"/>
        <w:rPr>
          <w:rFonts w:ascii="Candara" w:hAnsi="Candara"/>
          <w:color w:val="404040" w:themeColor="text1" w:themeTint="BF"/>
          <w:sz w:val="22"/>
          <w:szCs w:val="22"/>
          <w:lang w:val="en-GB"/>
        </w:rPr>
      </w:pPr>
      <w:r>
        <w:rPr>
          <w:rFonts w:ascii="Candara" w:hAnsi="Candara"/>
          <w:color w:val="404040" w:themeColor="text1" w:themeTint="BF"/>
          <w:sz w:val="22"/>
          <w:szCs w:val="22"/>
          <w:lang w:val="en-GB"/>
        </w:rPr>
        <w:t>T</w:t>
      </w:r>
      <w:r w:rsidR="00377F6C" w:rsidRPr="00C25208">
        <w:rPr>
          <w:rFonts w:ascii="Candara" w:hAnsi="Candara"/>
          <w:color w:val="404040" w:themeColor="text1" w:themeTint="BF"/>
          <w:sz w:val="22"/>
          <w:szCs w:val="22"/>
          <w:lang w:val="en-GB"/>
        </w:rPr>
        <w:t xml:space="preserve">wo cooperation opportunities were identified during data collection </w:t>
      </w:r>
      <w:r>
        <w:rPr>
          <w:rFonts w:ascii="Candara" w:hAnsi="Candara"/>
          <w:color w:val="404040" w:themeColor="text1" w:themeTint="BF"/>
          <w:sz w:val="22"/>
          <w:szCs w:val="22"/>
          <w:lang w:val="en-GB"/>
        </w:rPr>
        <w:t>for</w:t>
      </w:r>
      <w:r w:rsidR="00377F6C" w:rsidRPr="00C25208">
        <w:rPr>
          <w:rFonts w:ascii="Candara" w:hAnsi="Candara"/>
          <w:color w:val="404040" w:themeColor="text1" w:themeTint="BF"/>
          <w:sz w:val="22"/>
          <w:szCs w:val="22"/>
          <w:lang w:val="en-GB"/>
        </w:rPr>
        <w:t xml:space="preserve"> this project. One with African development bank (AfDB) and the other </w:t>
      </w:r>
      <w:r>
        <w:rPr>
          <w:rFonts w:ascii="Candara" w:hAnsi="Candara"/>
          <w:color w:val="404040" w:themeColor="text1" w:themeTint="BF"/>
          <w:sz w:val="22"/>
          <w:szCs w:val="22"/>
          <w:lang w:val="en-GB"/>
        </w:rPr>
        <w:t>one the</w:t>
      </w:r>
      <w:r w:rsidR="00377F6C" w:rsidRPr="00C25208">
        <w:rPr>
          <w:rFonts w:ascii="Candara" w:hAnsi="Candara"/>
          <w:color w:val="404040" w:themeColor="text1" w:themeTint="BF"/>
          <w:sz w:val="22"/>
          <w:szCs w:val="22"/>
          <w:lang w:val="en-GB"/>
        </w:rPr>
        <w:t xml:space="preserve"> United Nation for Industrial Development (UNIDO).</w:t>
      </w:r>
    </w:p>
    <w:p w14:paraId="577AB950" w14:textId="77777777" w:rsidR="00377F6C" w:rsidRPr="009B6FF4"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9B6FF4">
        <w:rPr>
          <w:rFonts w:ascii="Candara" w:hAnsi="Candara"/>
          <w:color w:val="404040" w:themeColor="text1" w:themeTint="BF"/>
          <w:szCs w:val="22"/>
          <w:lang w:val="en-US"/>
        </w:rPr>
        <w:t>African development bank (AfDB)</w:t>
      </w:r>
    </w:p>
    <w:p w14:paraId="1A241199" w14:textId="2C888AE9" w:rsidR="00377F6C" w:rsidRPr="00C25208" w:rsidRDefault="00377F6C" w:rsidP="005903CE">
      <w:pPr>
        <w:spacing w:before="120" w:after="120" w:line="300" w:lineRule="atLeast"/>
        <w:ind w:left="709"/>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Currently AfDB is studying supporting the establishment of </w:t>
      </w:r>
      <w:del w:id="938" w:author="Svetlana Adamek" w:date="2023-07-24T08:27:00Z">
        <w:r w:rsidRPr="00C25208" w:rsidDel="00C0088C">
          <w:rPr>
            <w:rFonts w:ascii="Candara" w:hAnsi="Candara"/>
            <w:color w:val="404040" w:themeColor="text1" w:themeTint="BF"/>
            <w:sz w:val="22"/>
            <w:szCs w:val="22"/>
            <w:lang w:val="en-GB"/>
          </w:rPr>
          <w:delText>energy-efficiency</w:delText>
        </w:r>
      </w:del>
      <w:ins w:id="939" w:author="Svetlana Adamek" w:date="2023-07-24T08:27:00Z">
        <w:r w:rsidR="00C0088C">
          <w:rPr>
            <w:rFonts w:ascii="Candara" w:hAnsi="Candara"/>
            <w:color w:val="404040" w:themeColor="text1" w:themeTint="BF"/>
            <w:sz w:val="22"/>
            <w:szCs w:val="22"/>
            <w:lang w:val="en-GB"/>
          </w:rPr>
          <w:t>EE</w:t>
        </w:r>
      </w:ins>
      <w:r w:rsidRPr="00C25208">
        <w:rPr>
          <w:rFonts w:ascii="Candara" w:hAnsi="Candara"/>
          <w:color w:val="404040" w:themeColor="text1" w:themeTint="BF"/>
          <w:sz w:val="22"/>
          <w:szCs w:val="22"/>
          <w:lang w:val="en-GB"/>
        </w:rPr>
        <w:t xml:space="preserve"> programs such as replacing one million refrigerators</w:t>
      </w:r>
      <w:r w:rsidRPr="005903CE">
        <w:rPr>
          <w:rFonts w:ascii="Candara" w:hAnsi="Candara"/>
          <w:color w:val="404040" w:themeColor="text1" w:themeTint="BF"/>
          <w:sz w:val="22"/>
          <w:szCs w:val="22"/>
          <w:vertAlign w:val="superscript"/>
          <w:lang w:val="en-GB"/>
        </w:rPr>
        <w:footnoteReference w:id="64"/>
      </w:r>
      <w:r w:rsidRPr="00C25208">
        <w:rPr>
          <w:rFonts w:ascii="Candara" w:hAnsi="Candara"/>
          <w:color w:val="404040" w:themeColor="text1" w:themeTint="BF"/>
          <w:sz w:val="22"/>
          <w:szCs w:val="22"/>
          <w:lang w:val="en-GB"/>
        </w:rPr>
        <w:t xml:space="preserve">. Since this is currently on-going study KfW and AfDB could join forces and develop one program or finance the replacing program including other appliances such as </w:t>
      </w:r>
      <w:commentRangeStart w:id="940"/>
      <w:r w:rsidRPr="00C25208">
        <w:rPr>
          <w:rFonts w:ascii="Candara" w:hAnsi="Candara"/>
          <w:color w:val="404040" w:themeColor="text1" w:themeTint="BF"/>
          <w:sz w:val="22"/>
          <w:szCs w:val="22"/>
          <w:lang w:val="en-GB"/>
        </w:rPr>
        <w:t xml:space="preserve">AC </w:t>
      </w:r>
      <w:commentRangeEnd w:id="940"/>
      <w:r w:rsidR="00C0088C">
        <w:rPr>
          <w:rStyle w:val="CommentReference"/>
          <w:rFonts w:asciiTheme="minorHAnsi" w:hAnsiTheme="minorHAnsi"/>
        </w:rPr>
        <w:commentReference w:id="940"/>
      </w:r>
      <w:r w:rsidRPr="00C25208">
        <w:rPr>
          <w:rFonts w:ascii="Candara" w:hAnsi="Candara"/>
          <w:color w:val="404040" w:themeColor="text1" w:themeTint="BF"/>
          <w:sz w:val="22"/>
          <w:szCs w:val="22"/>
          <w:lang w:val="en-GB"/>
        </w:rPr>
        <w:t>that has better results and faster payback period.</w:t>
      </w:r>
    </w:p>
    <w:p w14:paraId="74C3E4C2" w14:textId="77777777" w:rsidR="00377F6C" w:rsidRPr="005903CE" w:rsidRDefault="00377F6C"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United Nation for Industrial Development (UNIDO)</w:t>
      </w:r>
    </w:p>
    <w:p w14:paraId="1A2BDFF0" w14:textId="16705652" w:rsidR="00377F6C" w:rsidRPr="00C25208" w:rsidRDefault="00377F6C" w:rsidP="005903CE">
      <w:pPr>
        <w:spacing w:before="120" w:after="120" w:line="300" w:lineRule="atLeast"/>
        <w:ind w:left="709"/>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UNIDO is currently implementing a project to drive ESCOs market in Egypt. Although the program is part of industrial </w:t>
      </w:r>
      <w:del w:id="941" w:author="Svetlana Adamek" w:date="2023-07-24T08:29:00Z">
        <w:r w:rsidRPr="00C0088C" w:rsidDel="00C0088C">
          <w:rPr>
            <w:rFonts w:ascii="Candara" w:hAnsi="Candara"/>
            <w:color w:val="404040" w:themeColor="text1" w:themeTint="BF"/>
            <w:sz w:val="22"/>
            <w:szCs w:val="22"/>
            <w:lang w:val="en-GB"/>
            <w:rPrChange w:id="942" w:author="Svetlana Adamek" w:date="2023-07-24T08:29:00Z">
              <w:rPr>
                <w:rFonts w:ascii="Candara" w:hAnsi="Candara"/>
                <w:color w:val="404040" w:themeColor="text1" w:themeTint="BF"/>
                <w:sz w:val="22"/>
                <w:szCs w:val="22"/>
                <w:highlight w:val="yellow"/>
                <w:lang w:val="en-GB"/>
              </w:rPr>
            </w:rPrChange>
          </w:rPr>
          <w:delText>energy efficiency</w:delText>
        </w:r>
      </w:del>
      <w:ins w:id="943" w:author="Svetlana Adamek" w:date="2023-07-24T08:29:00Z">
        <w:r w:rsidR="00C0088C">
          <w:rPr>
            <w:rFonts w:ascii="Candara" w:hAnsi="Candara"/>
            <w:color w:val="404040" w:themeColor="text1" w:themeTint="BF"/>
            <w:sz w:val="22"/>
            <w:szCs w:val="22"/>
            <w:lang w:val="en-GB"/>
          </w:rPr>
          <w:t>EE</w:t>
        </w:r>
      </w:ins>
      <w:r w:rsidRPr="00C0088C">
        <w:rPr>
          <w:rFonts w:ascii="Candara" w:hAnsi="Candara"/>
          <w:color w:val="404040" w:themeColor="text1" w:themeTint="BF"/>
          <w:sz w:val="22"/>
          <w:szCs w:val="22"/>
          <w:lang w:val="en-GB"/>
          <w:rPrChange w:id="944" w:author="Svetlana Adamek" w:date="2023-07-24T08:29:00Z">
            <w:rPr>
              <w:rFonts w:ascii="Candara" w:hAnsi="Candara"/>
              <w:color w:val="404040" w:themeColor="text1" w:themeTint="BF"/>
              <w:sz w:val="22"/>
              <w:szCs w:val="22"/>
              <w:highlight w:val="yellow"/>
              <w:lang w:val="en-GB"/>
            </w:rPr>
          </w:rPrChange>
        </w:rPr>
        <w:t xml:space="preserve"> in motors</w:t>
      </w:r>
      <w:r w:rsidRPr="00C25208">
        <w:rPr>
          <w:rFonts w:ascii="Candara" w:hAnsi="Candara"/>
          <w:color w:val="404040" w:themeColor="text1" w:themeTint="BF"/>
          <w:sz w:val="22"/>
          <w:szCs w:val="22"/>
          <w:lang w:val="en-GB"/>
        </w:rPr>
        <w:t xml:space="preserve"> that indicate the efforts will be dedicated to industrial sector, nevertheless, the program impact extend</w:t>
      </w:r>
      <w:r w:rsidR="005903CE">
        <w:rPr>
          <w:rFonts w:ascii="Candara" w:hAnsi="Candara"/>
          <w:color w:val="404040" w:themeColor="text1" w:themeTint="BF"/>
          <w:sz w:val="22"/>
          <w:szCs w:val="22"/>
          <w:lang w:val="en-GB"/>
        </w:rPr>
        <w:t>s</w:t>
      </w:r>
      <w:r w:rsidRPr="00C25208">
        <w:rPr>
          <w:rFonts w:ascii="Candara" w:hAnsi="Candara"/>
          <w:color w:val="404040" w:themeColor="text1" w:themeTint="BF"/>
          <w:sz w:val="22"/>
          <w:szCs w:val="22"/>
          <w:lang w:val="en-GB"/>
        </w:rPr>
        <w:t xml:space="preserve"> to the ESCOs market.</w:t>
      </w:r>
    </w:p>
    <w:p w14:paraId="203ABE99" w14:textId="307A9820" w:rsidR="00377F6C" w:rsidRDefault="00377F6C" w:rsidP="005903CE">
      <w:pPr>
        <w:spacing w:before="120" w:after="120" w:line="300" w:lineRule="atLeast"/>
        <w:ind w:left="709"/>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UNIDO issue</w:t>
      </w:r>
      <w:ins w:id="945" w:author="Svetlana Adamek" w:date="2023-07-24T08:29:00Z">
        <w:r w:rsidR="00C0088C">
          <w:rPr>
            <w:rFonts w:ascii="Candara" w:hAnsi="Candara"/>
            <w:color w:val="404040" w:themeColor="text1" w:themeTint="BF"/>
            <w:sz w:val="22"/>
            <w:szCs w:val="22"/>
            <w:lang w:val="en-GB"/>
          </w:rPr>
          <w:t>d</w:t>
        </w:r>
      </w:ins>
      <w:r w:rsidRPr="00C25208">
        <w:rPr>
          <w:rFonts w:ascii="Candara" w:hAnsi="Candara"/>
          <w:color w:val="404040" w:themeColor="text1" w:themeTint="BF"/>
          <w:sz w:val="22"/>
          <w:szCs w:val="22"/>
          <w:lang w:val="en-GB"/>
        </w:rPr>
        <w:t xml:space="preserve"> an</w:t>
      </w:r>
      <w:del w:id="946" w:author="Svetlana Adamek" w:date="2023-07-24T08:29:00Z">
        <w:r w:rsidRPr="00C25208" w:rsidDel="00C0088C">
          <w:rPr>
            <w:rFonts w:ascii="Candara" w:hAnsi="Candara"/>
            <w:color w:val="404040" w:themeColor="text1" w:themeTint="BF"/>
            <w:sz w:val="22"/>
            <w:szCs w:val="22"/>
            <w:lang w:val="en-GB"/>
          </w:rPr>
          <w:delText>d</w:delText>
        </w:r>
      </w:del>
      <w:r w:rsidRPr="00C25208">
        <w:rPr>
          <w:rFonts w:ascii="Candara" w:hAnsi="Candara"/>
          <w:color w:val="404040" w:themeColor="text1" w:themeTint="BF"/>
          <w:sz w:val="22"/>
          <w:szCs w:val="22"/>
          <w:lang w:val="en-GB"/>
        </w:rPr>
        <w:t xml:space="preserve"> EOI to EE companies </w:t>
      </w:r>
      <w:del w:id="947" w:author="Svetlana Adamek" w:date="2023-07-24T08:29:00Z">
        <w:r w:rsidRPr="00C25208" w:rsidDel="00C0088C">
          <w:rPr>
            <w:rFonts w:ascii="Candara" w:hAnsi="Candara"/>
            <w:color w:val="404040" w:themeColor="text1" w:themeTint="BF"/>
            <w:sz w:val="22"/>
            <w:szCs w:val="22"/>
            <w:lang w:val="en-GB"/>
          </w:rPr>
          <w:delText>who is</w:delText>
        </w:r>
      </w:del>
      <w:ins w:id="948" w:author="Svetlana Adamek" w:date="2023-07-24T08:29:00Z">
        <w:r w:rsidR="00C0088C">
          <w:rPr>
            <w:rFonts w:ascii="Candara" w:hAnsi="Candara"/>
            <w:color w:val="404040" w:themeColor="text1" w:themeTint="BF"/>
            <w:sz w:val="22"/>
            <w:szCs w:val="22"/>
            <w:lang w:val="en-GB"/>
          </w:rPr>
          <w:t>that are</w:t>
        </w:r>
      </w:ins>
      <w:r w:rsidRPr="00C25208">
        <w:rPr>
          <w:rFonts w:ascii="Candara" w:hAnsi="Candara"/>
          <w:color w:val="404040" w:themeColor="text1" w:themeTint="BF"/>
          <w:sz w:val="22"/>
          <w:szCs w:val="22"/>
          <w:lang w:val="en-GB"/>
        </w:rPr>
        <w:t xml:space="preserve"> </w:t>
      </w:r>
      <w:del w:id="949" w:author="Svetlana Adamek" w:date="2023-07-24T08:29:00Z">
        <w:r w:rsidRPr="00C25208" w:rsidDel="00C0088C">
          <w:rPr>
            <w:rFonts w:ascii="Candara" w:hAnsi="Candara"/>
            <w:color w:val="404040" w:themeColor="text1" w:themeTint="BF"/>
            <w:sz w:val="22"/>
            <w:szCs w:val="22"/>
            <w:lang w:val="en-GB"/>
          </w:rPr>
          <w:delText xml:space="preserve">willing </w:delText>
        </w:r>
      </w:del>
      <w:ins w:id="950" w:author="Svetlana Adamek" w:date="2023-07-24T08:29:00Z">
        <w:r w:rsidR="00C0088C">
          <w:rPr>
            <w:rFonts w:ascii="Candara" w:hAnsi="Candara"/>
            <w:color w:val="404040" w:themeColor="text1" w:themeTint="BF"/>
            <w:sz w:val="22"/>
            <w:szCs w:val="22"/>
            <w:lang w:val="en-GB"/>
          </w:rPr>
          <w:t>inter</w:t>
        </w:r>
      </w:ins>
      <w:ins w:id="951" w:author="Svetlana Adamek" w:date="2023-07-24T08:30:00Z">
        <w:r w:rsidR="00C0088C">
          <w:rPr>
            <w:rFonts w:ascii="Candara" w:hAnsi="Candara"/>
            <w:color w:val="404040" w:themeColor="text1" w:themeTint="BF"/>
            <w:sz w:val="22"/>
            <w:szCs w:val="22"/>
            <w:lang w:val="en-GB"/>
          </w:rPr>
          <w:t>e</w:t>
        </w:r>
      </w:ins>
      <w:ins w:id="952" w:author="Svetlana Adamek" w:date="2023-07-24T08:29:00Z">
        <w:r w:rsidR="00C0088C">
          <w:rPr>
            <w:rFonts w:ascii="Candara" w:hAnsi="Candara"/>
            <w:color w:val="404040" w:themeColor="text1" w:themeTint="BF"/>
            <w:sz w:val="22"/>
            <w:szCs w:val="22"/>
            <w:lang w:val="en-GB"/>
          </w:rPr>
          <w:t>sted</w:t>
        </w:r>
        <w:r w:rsidR="00C0088C"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 xml:space="preserve">to participate in a capacity development program and to be qualified to </w:t>
      </w:r>
      <w:del w:id="953" w:author="Svetlana Adamek" w:date="2023-07-24T08:30:00Z">
        <w:r w:rsidRPr="00C25208" w:rsidDel="00C0088C">
          <w:rPr>
            <w:rFonts w:ascii="Candara" w:hAnsi="Candara"/>
            <w:color w:val="404040" w:themeColor="text1" w:themeTint="BF"/>
            <w:sz w:val="22"/>
            <w:szCs w:val="22"/>
            <w:lang w:val="en-GB"/>
          </w:rPr>
          <w:delText xml:space="preserve">work </w:delText>
        </w:r>
      </w:del>
      <w:ins w:id="954" w:author="Svetlana Adamek" w:date="2023-07-24T08:30:00Z">
        <w:r w:rsidR="00C0088C">
          <w:rPr>
            <w:rFonts w:ascii="Candara" w:hAnsi="Candara"/>
            <w:color w:val="404040" w:themeColor="text1" w:themeTint="BF"/>
            <w:sz w:val="22"/>
            <w:szCs w:val="22"/>
            <w:lang w:val="en-GB"/>
          </w:rPr>
          <w:t>operate</w:t>
        </w:r>
        <w:r w:rsidR="00C0088C" w:rsidRPr="00C25208">
          <w:rPr>
            <w:rFonts w:ascii="Candara" w:hAnsi="Candara"/>
            <w:color w:val="404040" w:themeColor="text1" w:themeTint="BF"/>
            <w:sz w:val="22"/>
            <w:szCs w:val="22"/>
            <w:lang w:val="en-GB"/>
          </w:rPr>
          <w:t xml:space="preserve"> </w:t>
        </w:r>
      </w:ins>
      <w:r w:rsidRPr="00C25208">
        <w:rPr>
          <w:rFonts w:ascii="Candara" w:hAnsi="Candara"/>
          <w:color w:val="404040" w:themeColor="text1" w:themeTint="BF"/>
          <w:sz w:val="22"/>
          <w:szCs w:val="22"/>
          <w:lang w:val="en-GB"/>
        </w:rPr>
        <w:t>as ESCOs. Moreover, in the next few months, UNIDO will implement a program for M&amp;V capacity development for qualified individuals who has the basics to join this program. The experts who got certified previously from UNI</w:t>
      </w:r>
      <w:r w:rsidR="005903CE">
        <w:rPr>
          <w:rFonts w:ascii="Candara" w:hAnsi="Candara"/>
          <w:color w:val="404040" w:themeColor="text1" w:themeTint="BF"/>
          <w:sz w:val="22"/>
          <w:szCs w:val="22"/>
          <w:lang w:val="en-GB"/>
        </w:rPr>
        <w:t>DO</w:t>
      </w:r>
      <w:r w:rsidRPr="00C25208">
        <w:rPr>
          <w:rFonts w:ascii="Candara" w:hAnsi="Candara"/>
          <w:color w:val="404040" w:themeColor="text1" w:themeTint="BF"/>
          <w:sz w:val="22"/>
          <w:szCs w:val="22"/>
          <w:lang w:val="en-GB"/>
        </w:rPr>
        <w:t xml:space="preserve"> to deliver energy audits will be invited to join this capacity development program.</w:t>
      </w:r>
    </w:p>
    <w:p w14:paraId="08AEC735" w14:textId="55A73D53" w:rsidR="00377F6C" w:rsidRPr="005903CE" w:rsidRDefault="00377F6C" w:rsidP="00377F6C">
      <w:pPr>
        <w:spacing w:before="120" w:after="120" w:line="300" w:lineRule="atLeast"/>
        <w:rPr>
          <w:rFonts w:ascii="Candara" w:hAnsi="Candara"/>
          <w:color w:val="404040" w:themeColor="text1" w:themeTint="BF"/>
          <w:sz w:val="22"/>
          <w:szCs w:val="22"/>
          <w:lang w:val="en-US"/>
        </w:rPr>
      </w:pPr>
      <w:r w:rsidRPr="005903CE">
        <w:rPr>
          <w:rFonts w:ascii="Candara" w:hAnsi="Candara"/>
          <w:color w:val="404040" w:themeColor="text1" w:themeTint="BF"/>
          <w:sz w:val="22"/>
          <w:szCs w:val="22"/>
          <w:lang w:val="en-US"/>
        </w:rPr>
        <w:lastRenderedPageBreak/>
        <w:t>In addition, UNIDO will train selected individuals for ESCOs dispute arbitration. The only entity that can carry out arbitration is the commercial arbitration center. Unfortunately, they do not have the required expertise to carry out arbitration for ESCOs disputes. UNIDO is in a mission to develop the required skills and knowledge to be able to carry out this task.</w:t>
      </w:r>
    </w:p>
    <w:p w14:paraId="25B92100" w14:textId="2253484F" w:rsidR="00377F6C" w:rsidRPr="005903CE" w:rsidRDefault="005903CE" w:rsidP="005903CE">
      <w:pPr>
        <w:pStyle w:val="Heading1"/>
        <w:spacing w:before="360" w:after="240" w:line="288" w:lineRule="auto"/>
        <w:ind w:left="425" w:hanging="431"/>
        <w:rPr>
          <w:rFonts w:ascii="Candara" w:hAnsi="Candara"/>
          <w:color w:val="1F497D"/>
          <w:sz w:val="22"/>
          <w:szCs w:val="22"/>
        </w:rPr>
      </w:pPr>
      <w:bookmarkStart w:id="955" w:name="_Toc140436276"/>
      <w:r w:rsidRPr="005903CE">
        <w:rPr>
          <w:rFonts w:ascii="Candara" w:hAnsi="Candara"/>
          <w:color w:val="1F497D"/>
          <w:sz w:val="22"/>
          <w:szCs w:val="22"/>
        </w:rPr>
        <w:lastRenderedPageBreak/>
        <w:t>Pipeline development</w:t>
      </w:r>
      <w:bookmarkEnd w:id="955"/>
    </w:p>
    <w:p w14:paraId="3001BA78" w14:textId="77777777" w:rsidR="005903CE" w:rsidRPr="005903CE" w:rsidRDefault="005903CE" w:rsidP="005903CE">
      <w:pPr>
        <w:spacing w:before="120" w:after="120" w:line="300" w:lineRule="atLeast"/>
        <w:rPr>
          <w:rFonts w:ascii="Candara" w:hAnsi="Candara"/>
          <w:color w:val="404040" w:themeColor="text1" w:themeTint="BF"/>
          <w:sz w:val="22"/>
          <w:szCs w:val="22"/>
          <w:lang w:val="en-US"/>
        </w:rPr>
      </w:pPr>
      <w:bookmarkStart w:id="956" w:name="_Ref138489341"/>
      <w:r w:rsidRPr="005903CE">
        <w:rPr>
          <w:rFonts w:ascii="Candara" w:hAnsi="Candara"/>
          <w:color w:val="404040" w:themeColor="text1" w:themeTint="BF"/>
          <w:sz w:val="22"/>
          <w:szCs w:val="22"/>
          <w:lang w:val="en-US"/>
        </w:rPr>
        <w:t>When it comes to EE projects, there are various factors that contribute to the growth of the market. However, there are also several obstacles that need to be addressed, as they have the potential to jeopardize the entire EE industry.</w:t>
      </w:r>
    </w:p>
    <w:p w14:paraId="4D5B6CC1" w14:textId="77777777" w:rsidR="005903CE" w:rsidRPr="005903CE" w:rsidRDefault="005903CE" w:rsidP="005903CE">
      <w:pPr>
        <w:pStyle w:val="Heading2"/>
        <w:rPr>
          <w:rFonts w:ascii="Candara" w:hAnsi="Candara"/>
          <w:color w:val="1F497D"/>
          <w:sz w:val="22"/>
          <w:szCs w:val="22"/>
        </w:rPr>
      </w:pPr>
      <w:bookmarkStart w:id="957" w:name="_Toc137373678"/>
      <w:bookmarkStart w:id="958" w:name="_Toc139105418"/>
      <w:bookmarkStart w:id="959" w:name="_Toc140436277"/>
      <w:r w:rsidRPr="005903CE">
        <w:rPr>
          <w:rFonts w:ascii="Candara" w:hAnsi="Candara"/>
          <w:color w:val="1F497D"/>
          <w:sz w:val="22"/>
          <w:szCs w:val="22"/>
        </w:rPr>
        <w:t>Drivers</w:t>
      </w:r>
      <w:bookmarkEnd w:id="957"/>
      <w:bookmarkEnd w:id="958"/>
      <w:bookmarkEnd w:id="959"/>
    </w:p>
    <w:p w14:paraId="4767F5D0"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Strong base of EE experts who has extensive experience in performing audits and implementing projects related to energy efficiency. EE experts were trained through various international projects and have accumulated a wealth of knowledge and expertise over time</w:t>
      </w:r>
      <w:del w:id="960" w:author="Svetlana Adamek" w:date="2023-07-24T08:31:00Z">
        <w:r w:rsidRPr="005903CE" w:rsidDel="00C0088C">
          <w:rPr>
            <w:rFonts w:ascii="Candara" w:hAnsi="Candara"/>
            <w:color w:val="404040" w:themeColor="text1" w:themeTint="BF"/>
            <w:szCs w:val="22"/>
            <w:lang w:val="en-US"/>
          </w:rPr>
          <w:delText>.</w:delText>
        </w:r>
      </w:del>
    </w:p>
    <w:p w14:paraId="7A4E1443"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The government intends to remove subsidies for energy prices and set a plan for electricity price increase and subsidy phase out or removal. However, continuously change in exchange rate undermines these efforts and let to change in subsidy removal plans several times</w:t>
      </w:r>
    </w:p>
    <w:p w14:paraId="206C372B" w14:textId="2B67BFBE"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 xml:space="preserve">The government has implemented effective legislation, such as the electricity law, to improve </w:t>
      </w:r>
      <w:del w:id="961" w:author="Svetlana Adamek" w:date="2023-07-24T08:31:00Z">
        <w:r w:rsidRPr="005903CE" w:rsidDel="00C0088C">
          <w:rPr>
            <w:rFonts w:ascii="Candara" w:hAnsi="Candara"/>
            <w:color w:val="404040" w:themeColor="text1" w:themeTint="BF"/>
            <w:szCs w:val="22"/>
            <w:lang w:val="en-US"/>
          </w:rPr>
          <w:delText>energy efficiency</w:delText>
        </w:r>
      </w:del>
      <w:ins w:id="962" w:author="Svetlana Adamek" w:date="2023-07-24T08:31:00Z">
        <w:r w:rsidR="00C0088C">
          <w:rPr>
            <w:rFonts w:ascii="Candara" w:hAnsi="Candara"/>
            <w:color w:val="404040" w:themeColor="text1" w:themeTint="BF"/>
            <w:szCs w:val="22"/>
            <w:lang w:val="en-US"/>
          </w:rPr>
          <w:t>EE</w:t>
        </w:r>
      </w:ins>
      <w:r w:rsidRPr="005903CE">
        <w:rPr>
          <w:rFonts w:ascii="Candara" w:hAnsi="Candara"/>
          <w:color w:val="404040" w:themeColor="text1" w:themeTint="BF"/>
          <w:szCs w:val="22"/>
          <w:lang w:val="en-US"/>
        </w:rPr>
        <w:t xml:space="preserve">. The law mandates that various stakeholders prepare plans to promote </w:t>
      </w:r>
      <w:del w:id="963" w:author="Svetlana Adamek" w:date="2023-07-24T08:31:00Z">
        <w:r w:rsidRPr="005903CE" w:rsidDel="00C0088C">
          <w:rPr>
            <w:rFonts w:ascii="Candara" w:hAnsi="Candara"/>
            <w:color w:val="404040" w:themeColor="text1" w:themeTint="BF"/>
            <w:szCs w:val="22"/>
            <w:lang w:val="en-US"/>
          </w:rPr>
          <w:delText>energy efficiency.</w:delText>
        </w:r>
      </w:del>
      <w:ins w:id="964" w:author="Svetlana Adamek" w:date="2023-07-24T08:31:00Z">
        <w:r w:rsidR="00C0088C">
          <w:rPr>
            <w:rFonts w:ascii="Candara" w:hAnsi="Candara"/>
            <w:color w:val="404040" w:themeColor="text1" w:themeTint="BF"/>
            <w:szCs w:val="22"/>
            <w:lang w:val="en-US"/>
          </w:rPr>
          <w:t>EE</w:t>
        </w:r>
      </w:ins>
    </w:p>
    <w:p w14:paraId="728D2497" w14:textId="03F6022C"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 xml:space="preserve">Strong support from international </w:t>
      </w:r>
      <w:del w:id="965" w:author="Svetlana Adamek" w:date="2023-07-24T08:31:00Z">
        <w:r w:rsidRPr="00C0088C" w:rsidDel="00C0088C">
          <w:rPr>
            <w:rFonts w:ascii="Candara" w:hAnsi="Candara"/>
            <w:color w:val="404040" w:themeColor="text1" w:themeTint="BF"/>
            <w:szCs w:val="22"/>
            <w:highlight w:val="yellow"/>
            <w:lang w:val="en-US"/>
            <w:rPrChange w:id="966" w:author="Svetlana Adamek" w:date="2023-07-24T08:31:00Z">
              <w:rPr>
                <w:rFonts w:ascii="Candara" w:hAnsi="Candara"/>
                <w:color w:val="404040" w:themeColor="text1" w:themeTint="BF"/>
                <w:szCs w:val="22"/>
                <w:lang w:val="en-US"/>
              </w:rPr>
            </w:rPrChange>
          </w:rPr>
          <w:delText>development partners</w:delText>
        </w:r>
      </w:del>
      <w:ins w:id="967" w:author="Svetlana Adamek" w:date="2023-07-24T08:31:00Z">
        <w:r w:rsidR="00C0088C" w:rsidRPr="00C0088C">
          <w:rPr>
            <w:rFonts w:ascii="Candara" w:hAnsi="Candara"/>
            <w:color w:val="404040" w:themeColor="text1" w:themeTint="BF"/>
            <w:szCs w:val="22"/>
            <w:highlight w:val="yellow"/>
            <w:lang w:val="en-US"/>
            <w:rPrChange w:id="968" w:author="Svetlana Adamek" w:date="2023-07-24T08:31:00Z">
              <w:rPr>
                <w:rFonts w:ascii="Candara" w:hAnsi="Candara"/>
                <w:color w:val="404040" w:themeColor="text1" w:themeTint="BF"/>
                <w:szCs w:val="22"/>
                <w:lang w:val="en-US"/>
              </w:rPr>
            </w:rPrChange>
          </w:rPr>
          <w:t>DPs</w:t>
        </w:r>
      </w:ins>
      <w:r w:rsidRPr="005903CE">
        <w:rPr>
          <w:rFonts w:ascii="Candara" w:hAnsi="Candara"/>
          <w:color w:val="404040" w:themeColor="text1" w:themeTint="BF"/>
          <w:szCs w:val="22"/>
          <w:lang w:val="en-US"/>
        </w:rPr>
        <w:t xml:space="preserve"> such as KfW, UNIDO, EBRD, IFC and GIZ</w:t>
      </w:r>
    </w:p>
    <w:p w14:paraId="2BC1A8FF" w14:textId="77777777" w:rsidR="005903CE" w:rsidRPr="005903CE" w:rsidRDefault="005903CE" w:rsidP="005903CE">
      <w:pPr>
        <w:pStyle w:val="Heading2"/>
        <w:rPr>
          <w:rFonts w:ascii="Candara" w:hAnsi="Candara"/>
          <w:color w:val="1F497D"/>
          <w:sz w:val="22"/>
          <w:szCs w:val="22"/>
        </w:rPr>
      </w:pPr>
      <w:bookmarkStart w:id="969" w:name="_Toc137373679"/>
      <w:bookmarkStart w:id="970" w:name="_Toc139105419"/>
      <w:bookmarkStart w:id="971" w:name="_Toc140436278"/>
      <w:r w:rsidRPr="005903CE">
        <w:rPr>
          <w:rFonts w:ascii="Candara" w:hAnsi="Candara"/>
          <w:color w:val="1F497D"/>
          <w:sz w:val="22"/>
          <w:szCs w:val="22"/>
        </w:rPr>
        <w:t>Barriers</w:t>
      </w:r>
      <w:bookmarkEnd w:id="969"/>
      <w:bookmarkEnd w:id="970"/>
      <w:bookmarkEnd w:id="971"/>
    </w:p>
    <w:p w14:paraId="3F7D06F1" w14:textId="402568FB"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 xml:space="preserve">There are various uncertainties that may impact the feasibility of </w:t>
      </w:r>
      <w:del w:id="972" w:author="Svetlana Adamek" w:date="2023-07-24T08:32:00Z">
        <w:r w:rsidRPr="005903CE" w:rsidDel="00C0088C">
          <w:rPr>
            <w:rFonts w:ascii="Candara" w:hAnsi="Candara"/>
            <w:color w:val="404040" w:themeColor="text1" w:themeTint="BF"/>
            <w:szCs w:val="22"/>
            <w:lang w:val="en-US"/>
          </w:rPr>
          <w:delText>energy efficiency</w:delText>
        </w:r>
      </w:del>
      <w:ins w:id="973" w:author="Svetlana Adamek" w:date="2023-07-24T08:32:00Z">
        <w:r w:rsidR="00C0088C">
          <w:rPr>
            <w:rFonts w:ascii="Candara" w:hAnsi="Candara"/>
            <w:color w:val="404040" w:themeColor="text1" w:themeTint="BF"/>
            <w:szCs w:val="22"/>
            <w:lang w:val="en-US"/>
          </w:rPr>
          <w:t>EE</w:t>
        </w:r>
      </w:ins>
      <w:r w:rsidRPr="005903CE">
        <w:rPr>
          <w:rFonts w:ascii="Candara" w:hAnsi="Candara"/>
          <w:color w:val="404040" w:themeColor="text1" w:themeTint="BF"/>
          <w:szCs w:val="22"/>
          <w:lang w:val="en-US"/>
        </w:rPr>
        <w:t xml:space="preserve"> projects, such as changes in energy prices and exchange rates. These factors can greatly affect the costs involved and make it difficult to determine the viability of such projects</w:t>
      </w:r>
      <w:del w:id="974" w:author="Svetlana Adamek" w:date="2023-07-24T08:32:00Z">
        <w:r w:rsidRPr="005903CE" w:rsidDel="00C0088C">
          <w:rPr>
            <w:rFonts w:ascii="Candara" w:hAnsi="Candara"/>
            <w:color w:val="404040" w:themeColor="text1" w:themeTint="BF"/>
            <w:szCs w:val="22"/>
            <w:lang w:val="en-US"/>
          </w:rPr>
          <w:delText>.</w:delText>
        </w:r>
      </w:del>
    </w:p>
    <w:p w14:paraId="3A803041" w14:textId="2131A823"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 xml:space="preserve">Prospective clients and lenders often have limited knowledge of ESCOs and are concerned about the reliability of achieving energy savings through </w:t>
      </w:r>
      <w:del w:id="975" w:author="Svetlana Adamek" w:date="2023-07-24T08:32:00Z">
        <w:r w:rsidRPr="005903CE" w:rsidDel="00C0088C">
          <w:rPr>
            <w:rFonts w:ascii="Candara" w:hAnsi="Candara"/>
            <w:color w:val="404040" w:themeColor="text1" w:themeTint="BF"/>
            <w:szCs w:val="22"/>
            <w:lang w:val="en-US"/>
          </w:rPr>
          <w:delText>energy efficiency measures</w:delText>
        </w:r>
      </w:del>
      <w:ins w:id="976" w:author="Svetlana Adamek" w:date="2023-07-24T08:32:00Z">
        <w:r w:rsidR="00C0088C">
          <w:rPr>
            <w:rFonts w:ascii="Candara" w:hAnsi="Candara"/>
            <w:color w:val="404040" w:themeColor="text1" w:themeTint="BF"/>
            <w:szCs w:val="22"/>
            <w:lang w:val="en-US"/>
          </w:rPr>
          <w:t>EEMs</w:t>
        </w:r>
      </w:ins>
      <w:r w:rsidRPr="005903CE">
        <w:rPr>
          <w:rFonts w:ascii="Candara" w:hAnsi="Candara"/>
          <w:color w:val="404040" w:themeColor="text1" w:themeTint="BF"/>
          <w:szCs w:val="22"/>
          <w:lang w:val="en-US"/>
        </w:rPr>
        <w:t>. It can be challenging for them to understand what ESCOs do and the and how they will collect their savings</w:t>
      </w:r>
    </w:p>
    <w:p w14:paraId="62C80C3F"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The lack of a reliable M&amp;V market poses a significant challenge for ESCO companies. When it comes to energy services in Egypt, there are no official or accredited M&amp;V service providers, and the best practices for such services are not widely known or implemented</w:t>
      </w:r>
    </w:p>
    <w:p w14:paraId="2F8AB689"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No data collection or analysis to be referenced for M&amp;V services or for setting the consumption baseline when doing audits</w:t>
      </w:r>
    </w:p>
    <w:p w14:paraId="778983F4"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Although there are building codes that specify the energy performance of buildings, however it is not enforced till now</w:t>
      </w:r>
    </w:p>
    <w:p w14:paraId="71980DD7"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One of the major challenges faced within the ESCO industry is the shortage of human resources with expertise in financing and marketing. Additionally, prospective clients often lack the technical know-how and experience required to accurately evaluate the advantages and drawbacks of participating in ESCO projects.</w:t>
      </w:r>
    </w:p>
    <w:p w14:paraId="7157E804"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The EPC business model poses several challenges, such as narrow profit margins, uncertainties related to remuneration based on guaranteed savings, risks associated with non-compliant clients, and the expenses associated with preparing intricate bids that may not be accepted</w:t>
      </w:r>
      <w:del w:id="977" w:author="Svetlana Adamek" w:date="2023-07-24T08:33:00Z">
        <w:r w:rsidRPr="005903CE" w:rsidDel="00C0088C">
          <w:rPr>
            <w:rFonts w:ascii="Candara" w:hAnsi="Candara"/>
            <w:color w:val="404040" w:themeColor="text1" w:themeTint="BF"/>
            <w:szCs w:val="22"/>
            <w:lang w:val="en-US"/>
          </w:rPr>
          <w:delText>.</w:delText>
        </w:r>
      </w:del>
    </w:p>
    <w:p w14:paraId="546CC57B"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lastRenderedPageBreak/>
        <w:t>It can be challenging to secure necessary financing from banks due to their perception of high risk in lending to Energy Service Companies (ESCOs), especially when the ESCO is the borrower. Banks consider various risks, including the ESCO's reputation, their ability to access the end-user facility, and potential conflicts between the ESCO and end-user due to a lack of clear mechanisms to verify savings</w:t>
      </w:r>
      <w:del w:id="978" w:author="Svetlana Adamek" w:date="2023-07-24T08:33:00Z">
        <w:r w:rsidRPr="005903CE" w:rsidDel="00C0088C">
          <w:rPr>
            <w:rFonts w:ascii="Candara" w:hAnsi="Candara"/>
            <w:color w:val="404040" w:themeColor="text1" w:themeTint="BF"/>
            <w:szCs w:val="22"/>
            <w:lang w:val="en-US"/>
          </w:rPr>
          <w:delText>.</w:delText>
        </w:r>
      </w:del>
    </w:p>
    <w:p w14:paraId="6BE0EC67" w14:textId="235F9706" w:rsidR="005903CE" w:rsidRPr="005903CE" w:rsidRDefault="005903CE" w:rsidP="005903CE">
      <w:pPr>
        <w:pStyle w:val="Heading2"/>
        <w:rPr>
          <w:rFonts w:ascii="Candara" w:hAnsi="Candara"/>
          <w:color w:val="1F497D"/>
          <w:sz w:val="22"/>
          <w:szCs w:val="22"/>
        </w:rPr>
      </w:pPr>
      <w:bookmarkStart w:id="979" w:name="_Toc137373680"/>
      <w:bookmarkStart w:id="980" w:name="_Toc139105420"/>
      <w:bookmarkStart w:id="981" w:name="_Toc140436279"/>
      <w:commentRangeStart w:id="982"/>
      <w:r w:rsidRPr="005903CE">
        <w:rPr>
          <w:rFonts w:ascii="Candara" w:hAnsi="Candara"/>
          <w:color w:val="1F497D"/>
          <w:sz w:val="22"/>
          <w:szCs w:val="22"/>
        </w:rPr>
        <w:t xml:space="preserve">Selection </w:t>
      </w:r>
      <w:commentRangeEnd w:id="982"/>
      <w:r w:rsidR="00C0088C">
        <w:rPr>
          <w:rStyle w:val="CommentReference"/>
          <w:rFonts w:asciiTheme="minorHAnsi" w:hAnsiTheme="minorHAnsi" w:cs="Times New Roman"/>
          <w:b w:val="0"/>
          <w:color w:val="auto"/>
          <w:spacing w:val="0"/>
        </w:rPr>
        <w:commentReference w:id="982"/>
      </w:r>
      <w:commentRangeStart w:id="983"/>
      <w:commentRangeStart w:id="984"/>
      <w:r w:rsidRPr="005903CE">
        <w:rPr>
          <w:rFonts w:ascii="Candara" w:hAnsi="Candara"/>
          <w:color w:val="1F497D"/>
          <w:sz w:val="22"/>
          <w:szCs w:val="22"/>
        </w:rPr>
        <w:t>Criteria</w:t>
      </w:r>
      <w:commentRangeEnd w:id="983"/>
      <w:r w:rsidRPr="005903CE">
        <w:rPr>
          <w:rFonts w:ascii="Candara" w:hAnsi="Candara"/>
          <w:color w:val="1F497D"/>
          <w:sz w:val="22"/>
          <w:szCs w:val="22"/>
        </w:rPr>
        <w:commentReference w:id="983"/>
      </w:r>
      <w:commentRangeEnd w:id="984"/>
      <w:r w:rsidRPr="005903CE">
        <w:rPr>
          <w:rFonts w:ascii="Candara" w:hAnsi="Candara"/>
          <w:color w:val="1F497D"/>
          <w:sz w:val="22"/>
          <w:szCs w:val="22"/>
        </w:rPr>
        <w:commentReference w:id="984"/>
      </w:r>
      <w:bookmarkEnd w:id="979"/>
      <w:bookmarkEnd w:id="980"/>
      <w:bookmarkEnd w:id="981"/>
    </w:p>
    <w:p w14:paraId="2EDA1AC3" w14:textId="77777777" w:rsidR="005903CE" w:rsidRPr="005903CE" w:rsidRDefault="005903CE" w:rsidP="005903CE">
      <w:pPr>
        <w:spacing w:before="120" w:after="120" w:line="300" w:lineRule="atLeast"/>
        <w:rPr>
          <w:rFonts w:ascii="Candara" w:hAnsi="Candara"/>
          <w:color w:val="404040" w:themeColor="text1" w:themeTint="BF"/>
          <w:sz w:val="22"/>
          <w:szCs w:val="22"/>
          <w:lang w:val="en-US"/>
        </w:rPr>
      </w:pPr>
      <w:r w:rsidRPr="005903CE">
        <w:rPr>
          <w:rFonts w:ascii="Candara" w:hAnsi="Candara"/>
          <w:color w:val="404040" w:themeColor="text1" w:themeTint="BF"/>
          <w:sz w:val="22"/>
          <w:szCs w:val="22"/>
          <w:lang w:val="en-US"/>
        </w:rPr>
        <w:t>Several selection criteria could be laid to ensure selecting the optimum ECMs for EE F</w:t>
      </w:r>
      <w:r w:rsidRPr="000D769B">
        <w:rPr>
          <w:rFonts w:ascii="Candara" w:hAnsi="Candara"/>
          <w:color w:val="404040" w:themeColor="text1" w:themeTint="BF"/>
          <w:sz w:val="22"/>
          <w:szCs w:val="22"/>
          <w:lang w:val="en-US"/>
        </w:rPr>
        <w:t>und</w:t>
      </w:r>
      <w:r w:rsidRPr="005903CE">
        <w:rPr>
          <w:rFonts w:ascii="Candara" w:hAnsi="Candara"/>
          <w:color w:val="404040" w:themeColor="text1" w:themeTint="BF"/>
          <w:sz w:val="22"/>
          <w:szCs w:val="22"/>
          <w:lang w:val="en-US"/>
        </w:rPr>
        <w:t xml:space="preserve"> pipeline. Selection criteria could be based on financial indictors or other indicators such impact or emission savings. Below are the proposed indictors that could be implemented for ECMs selection.</w:t>
      </w:r>
    </w:p>
    <w:p w14:paraId="00418189"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Simple Payback Period</w:t>
      </w:r>
    </w:p>
    <w:p w14:paraId="6C131E50" w14:textId="27ED2D45" w:rsidR="005903CE" w:rsidRPr="005903CE" w:rsidRDefault="005903CE" w:rsidP="005903CE">
      <w:pPr>
        <w:spacing w:before="120" w:after="120" w:line="300" w:lineRule="atLeast"/>
        <w:ind w:left="709"/>
        <w:rPr>
          <w:rFonts w:ascii="Candara" w:hAnsi="Candara"/>
          <w:color w:val="404040" w:themeColor="text1" w:themeTint="BF"/>
          <w:sz w:val="22"/>
          <w:szCs w:val="22"/>
          <w:lang w:val="en-US"/>
        </w:rPr>
      </w:pPr>
      <w:r w:rsidRPr="005903CE">
        <w:rPr>
          <w:rFonts w:ascii="Candara" w:hAnsi="Candara"/>
          <w:color w:val="404040" w:themeColor="text1" w:themeTint="BF"/>
          <w:sz w:val="22"/>
          <w:szCs w:val="22"/>
          <w:lang w:val="en-US"/>
        </w:rPr>
        <w:t>The payback period is the duration required to recoup the investment cost. In other words, it is the time taken for an investment to break even. Shorter payback periods indicate better investments, while longer ones are less appealing. However, a drawback of the payback period is that it does not consider the time value of money. The unit of this selection criteria will be in years.</w:t>
      </w:r>
    </w:p>
    <w:p w14:paraId="347ED016" w14:textId="77777777" w:rsidR="005903CE" w:rsidRPr="005903CE" w:rsidRDefault="005903CE" w:rsidP="005903CE">
      <w:pPr>
        <w:spacing w:before="120" w:after="120" w:line="300" w:lineRule="atLeast"/>
        <w:ind w:left="709"/>
        <w:rPr>
          <w:rFonts w:ascii="Candara" w:hAnsi="Candara"/>
          <w:color w:val="404040" w:themeColor="text1" w:themeTint="BF"/>
          <w:sz w:val="22"/>
          <w:szCs w:val="22"/>
          <w:lang w:val="en-US"/>
        </w:rPr>
      </w:pPr>
      <w:r w:rsidRPr="005903CE">
        <w:rPr>
          <w:rFonts w:ascii="Candara" w:hAnsi="Candara"/>
          <w:color w:val="404040" w:themeColor="text1" w:themeTint="BF"/>
          <w:sz w:val="22"/>
          <w:szCs w:val="22"/>
          <w:lang w:val="en-US"/>
        </w:rPr>
        <w:t>A threshold needs to be established for this selection criteria. For example, projects with payback periods that is longer than – for example – 10 years should be discarded. This ensures the sustainability of the project and targets the low hanging fruit project first.</w:t>
      </w:r>
    </w:p>
    <w:p w14:paraId="0001A8CC" w14:textId="77777777" w:rsidR="005903CE" w:rsidRPr="005903CE" w:rsidRDefault="005903CE" w:rsidP="005903CE">
      <w:pPr>
        <w:spacing w:before="120" w:after="120" w:line="300" w:lineRule="atLeast"/>
        <w:ind w:left="709"/>
        <w:rPr>
          <w:rFonts w:ascii="Candara" w:hAnsi="Candara"/>
          <w:color w:val="404040" w:themeColor="text1" w:themeTint="BF"/>
          <w:sz w:val="22"/>
          <w:szCs w:val="22"/>
          <w:lang w:val="en-US"/>
        </w:rPr>
      </w:pPr>
      <w:r w:rsidRPr="005903CE">
        <w:rPr>
          <w:rFonts w:ascii="Candara" w:hAnsi="Candara"/>
          <w:color w:val="404040" w:themeColor="text1" w:themeTint="BF"/>
          <w:sz w:val="22"/>
          <w:szCs w:val="22"/>
          <w:lang w:val="en-US"/>
        </w:rPr>
        <w:t>Projects that have low payback period are replacing AC in the residential sector, lighting upgrades, BMS in commercial and public sector.</w:t>
      </w:r>
    </w:p>
    <w:p w14:paraId="5AB5548D"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Primary energy saved</w:t>
      </w:r>
    </w:p>
    <w:p w14:paraId="79799923" w14:textId="77777777" w:rsidR="005903CE" w:rsidRPr="00C25208" w:rsidRDefault="005903CE" w:rsidP="005903CE">
      <w:pPr>
        <w:spacing w:before="120" w:after="120" w:line="300" w:lineRule="atLeast"/>
        <w:ind w:left="709"/>
        <w:rPr>
          <w:rFonts w:ascii="Candara" w:hAnsi="Candara"/>
          <w:color w:val="404040" w:themeColor="text1" w:themeTint="BF"/>
          <w:sz w:val="22"/>
          <w:szCs w:val="22"/>
          <w:lang w:val="en-GB"/>
        </w:rPr>
      </w:pPr>
      <w:r w:rsidRPr="000D769B">
        <w:rPr>
          <w:rFonts w:ascii="Candara" w:hAnsi="Candara"/>
          <w:color w:val="404040" w:themeColor="text1" w:themeTint="BF"/>
          <w:sz w:val="22"/>
          <w:szCs w:val="22"/>
          <w:lang w:val="en-GB"/>
        </w:rPr>
        <w:t xml:space="preserve">Making energy efficiency improvements is an effective way to decrease the amount of energy needed to provide a service. Energy savings are essential to reap multiple benefits associated with energy efficiency, </w:t>
      </w:r>
      <w:r w:rsidRPr="005903CE">
        <w:rPr>
          <w:rFonts w:ascii="Candara" w:hAnsi="Candara"/>
          <w:color w:val="404040" w:themeColor="text1" w:themeTint="BF"/>
          <w:sz w:val="22"/>
          <w:szCs w:val="22"/>
          <w:lang w:val="en-US"/>
        </w:rPr>
        <w:t>including</w:t>
      </w:r>
      <w:r w:rsidRPr="000D769B">
        <w:rPr>
          <w:rFonts w:ascii="Candara" w:hAnsi="Candara"/>
          <w:color w:val="404040" w:themeColor="text1" w:themeTint="BF"/>
          <w:sz w:val="22"/>
          <w:szCs w:val="22"/>
          <w:lang w:val="en-GB"/>
        </w:rPr>
        <w:t xml:space="preserve"> economic, social, and environmental advantages. The primary energy consists of consumption and conversion losses during energy transformations, so primary energy saving is crucial to reduce energy conversion and transformation. The unit of this selection criteria could be in kWh or toe or any other energy unit.</w:t>
      </w:r>
    </w:p>
    <w:p w14:paraId="48F4BB57" w14:textId="77777777" w:rsidR="005903CE" w:rsidRPr="000D769B" w:rsidRDefault="005903CE" w:rsidP="005903CE">
      <w:pPr>
        <w:spacing w:before="120" w:after="120" w:line="300" w:lineRule="atLeast"/>
        <w:ind w:left="709"/>
        <w:rPr>
          <w:rFonts w:ascii="Candara" w:hAnsi="Candara"/>
          <w:color w:val="404040" w:themeColor="text1" w:themeTint="BF"/>
          <w:sz w:val="22"/>
          <w:szCs w:val="22"/>
          <w:lang w:val="en-GB"/>
        </w:rPr>
      </w:pPr>
      <w:r w:rsidRPr="00C25208">
        <w:rPr>
          <w:rFonts w:ascii="Candara" w:hAnsi="Candara"/>
          <w:color w:val="404040" w:themeColor="text1" w:themeTint="BF"/>
          <w:sz w:val="22"/>
          <w:szCs w:val="22"/>
          <w:lang w:val="en-GB"/>
        </w:rPr>
        <w:t xml:space="preserve">A proposed </w:t>
      </w:r>
      <w:r w:rsidRPr="005903CE">
        <w:rPr>
          <w:rFonts w:ascii="Candara" w:hAnsi="Candara"/>
          <w:color w:val="404040" w:themeColor="text1" w:themeTint="BF"/>
          <w:sz w:val="22"/>
          <w:szCs w:val="22"/>
          <w:lang w:val="en-US"/>
        </w:rPr>
        <w:t>value</w:t>
      </w:r>
      <w:r w:rsidRPr="00C25208">
        <w:rPr>
          <w:rFonts w:ascii="Candara" w:hAnsi="Candara"/>
          <w:color w:val="404040" w:themeColor="text1" w:themeTint="BF"/>
          <w:sz w:val="22"/>
          <w:szCs w:val="22"/>
          <w:lang w:val="en-GB"/>
        </w:rPr>
        <w:t xml:space="preserve"> of 15% savings from the base line could be implemented. The projects that have a primary energy savings of 15% or more will be selected to be implemented. Primary energy savings were selected because some applications incur small savings in the final energy use and more savings in primary energy. An example of that, when upgrading HVAC systems and install absorption chillers, low saving, or even no savings, is achieved in final energy consumption but savings is achieved in primary energy.</w:t>
      </w:r>
    </w:p>
    <w:p w14:paraId="6FC3DA89" w14:textId="77777777" w:rsidR="005903CE" w:rsidRPr="005903CE" w:rsidRDefault="005903CE" w:rsidP="006B3CA7">
      <w:pPr>
        <w:pStyle w:val="ListParagraph"/>
        <w:numPr>
          <w:ilvl w:val="0"/>
          <w:numId w:val="20"/>
        </w:numPr>
        <w:spacing w:after="120" w:line="300" w:lineRule="atLeast"/>
        <w:contextualSpacing w:val="0"/>
        <w:jc w:val="left"/>
        <w:rPr>
          <w:rFonts w:ascii="Candara" w:hAnsi="Candara"/>
          <w:color w:val="404040" w:themeColor="text1" w:themeTint="BF"/>
          <w:szCs w:val="22"/>
          <w:lang w:val="en-US"/>
        </w:rPr>
      </w:pPr>
      <w:r w:rsidRPr="005903CE">
        <w:rPr>
          <w:rFonts w:ascii="Candara" w:hAnsi="Candara"/>
          <w:color w:val="404040" w:themeColor="text1" w:themeTint="BF"/>
          <w:szCs w:val="22"/>
          <w:lang w:val="en-US"/>
        </w:rPr>
        <w:t>Emission savings</w:t>
      </w:r>
    </w:p>
    <w:p w14:paraId="47A3A31E" w14:textId="77777777" w:rsidR="005903CE" w:rsidRPr="004D2975" w:rsidRDefault="005903CE" w:rsidP="005903CE">
      <w:pPr>
        <w:spacing w:before="120" w:after="120" w:line="300" w:lineRule="atLeast"/>
        <w:ind w:left="709"/>
        <w:rPr>
          <w:rFonts w:ascii="Candara" w:hAnsi="Candara"/>
          <w:color w:val="404040" w:themeColor="text1" w:themeTint="BF"/>
          <w:sz w:val="22"/>
          <w:szCs w:val="22"/>
          <w:lang w:val="en-GB"/>
        </w:rPr>
      </w:pPr>
      <w:r w:rsidRPr="004A75A8">
        <w:rPr>
          <w:rFonts w:ascii="Candara" w:hAnsi="Candara"/>
          <w:color w:val="404040" w:themeColor="text1" w:themeTint="BF"/>
          <w:sz w:val="22"/>
          <w:szCs w:val="22"/>
          <w:lang w:val="en-GB"/>
        </w:rPr>
        <w:t xml:space="preserve">Improving energy efficiency has a variety of positive impacts on the environment. It significantly lowers greenhouse gas </w:t>
      </w:r>
      <w:r w:rsidRPr="005903CE">
        <w:rPr>
          <w:rFonts w:ascii="Candara" w:hAnsi="Candara"/>
          <w:color w:val="404040" w:themeColor="text1" w:themeTint="BF"/>
          <w:sz w:val="22"/>
          <w:szCs w:val="22"/>
          <w:lang w:val="en-US"/>
        </w:rPr>
        <w:t>emissions</w:t>
      </w:r>
      <w:r w:rsidRPr="004A75A8">
        <w:rPr>
          <w:rFonts w:ascii="Candara" w:hAnsi="Candara"/>
          <w:color w:val="404040" w:themeColor="text1" w:themeTint="BF"/>
          <w:sz w:val="22"/>
          <w:szCs w:val="22"/>
          <w:lang w:val="en-GB"/>
        </w:rPr>
        <w:t xml:space="preserve">, including direct emissions from fossil fuel usage as well as indirect emissions from electricity production. This is an important step in reducing our carbon footprint. The unit of this selection criteria will be in </w:t>
      </w:r>
      <w:r w:rsidRPr="004D2975">
        <w:rPr>
          <w:rFonts w:ascii="Candara" w:hAnsi="Candara"/>
          <w:color w:val="404040" w:themeColor="text1" w:themeTint="BF"/>
          <w:sz w:val="22"/>
          <w:szCs w:val="22"/>
          <w:lang w:val="en-GB"/>
        </w:rPr>
        <w:t>tons of</w:t>
      </w:r>
      <w:r w:rsidRPr="004A75A8">
        <w:rPr>
          <w:rFonts w:ascii="Candara" w:hAnsi="Candara"/>
          <w:color w:val="404040" w:themeColor="text1" w:themeTint="BF"/>
          <w:sz w:val="22"/>
          <w:szCs w:val="22"/>
          <w:lang w:val="en-GB"/>
        </w:rPr>
        <w:t xml:space="preserve"> CO2e.</w:t>
      </w:r>
    </w:p>
    <w:p w14:paraId="6BB59E92" w14:textId="77777777" w:rsidR="005903CE" w:rsidRPr="004A75A8" w:rsidRDefault="005903CE" w:rsidP="005903CE">
      <w:pPr>
        <w:spacing w:before="120" w:after="120" w:line="300" w:lineRule="exact"/>
        <w:rPr>
          <w:rFonts w:ascii="Candara" w:hAnsi="Candara"/>
          <w:color w:val="404040" w:themeColor="text1" w:themeTint="BF"/>
          <w:sz w:val="22"/>
          <w:szCs w:val="22"/>
          <w:lang w:val="en-GB"/>
        </w:rPr>
      </w:pPr>
      <w:r w:rsidRPr="004D2975">
        <w:rPr>
          <w:rFonts w:ascii="Candara" w:hAnsi="Candara"/>
          <w:color w:val="404040" w:themeColor="text1" w:themeTint="BF"/>
          <w:sz w:val="22"/>
          <w:szCs w:val="22"/>
          <w:lang w:val="en-GB"/>
        </w:rPr>
        <w:t xml:space="preserve">Usually, emissions savings are directly linked to energy savings. However, some emission could be achieved from implementing EE measures. </w:t>
      </w:r>
      <w:del w:id="985" w:author="Svetlana Adamek" w:date="2023-07-24T08:35:00Z">
        <w:r w:rsidRPr="004D2975" w:rsidDel="00C0088C">
          <w:rPr>
            <w:rFonts w:ascii="Candara" w:hAnsi="Candara"/>
            <w:color w:val="404040" w:themeColor="text1" w:themeTint="BF"/>
            <w:sz w:val="22"/>
            <w:szCs w:val="22"/>
            <w:lang w:val="en-GB"/>
          </w:rPr>
          <w:delText xml:space="preserve"> </w:delText>
        </w:r>
      </w:del>
      <w:r w:rsidRPr="004D2975">
        <w:rPr>
          <w:rFonts w:ascii="Candara" w:hAnsi="Candara"/>
          <w:color w:val="404040" w:themeColor="text1" w:themeTint="BF"/>
          <w:sz w:val="22"/>
          <w:szCs w:val="22"/>
          <w:lang w:val="en-GB"/>
        </w:rPr>
        <w:t xml:space="preserve">As an example, implementing a replacing program for AC </w:t>
      </w:r>
      <w:r w:rsidRPr="004D2975">
        <w:rPr>
          <w:rFonts w:ascii="Candara" w:hAnsi="Candara"/>
          <w:color w:val="404040" w:themeColor="text1" w:themeTint="BF"/>
          <w:sz w:val="22"/>
          <w:szCs w:val="22"/>
          <w:lang w:val="en-GB"/>
        </w:rPr>
        <w:lastRenderedPageBreak/>
        <w:t>could lead to emissions savings other than emissions from reducing energy consumptions. Changing the refrigerant used in AC with more environmentally friendly refrigerant could increase the impact of ECMs implementation.</w:t>
      </w:r>
      <w:bookmarkEnd w:id="956"/>
    </w:p>
    <w:sectPr w:rsidR="005903CE" w:rsidRPr="004A75A8" w:rsidSect="00B711FD">
      <w:pgSz w:w="11907" w:h="16840" w:code="9"/>
      <w:pgMar w:top="1304" w:right="1247" w:bottom="567" w:left="1304" w:header="340" w:footer="340"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8" w:author="Svetlana Adamek" w:date="2023-07-23T14:57:00Z" w:initials="SA">
    <w:p w14:paraId="17DE3FAC" w14:textId="77777777" w:rsidR="0028260B" w:rsidRDefault="0028260B" w:rsidP="001E2D06">
      <w:r>
        <w:rPr>
          <w:rStyle w:val="CommentReference"/>
        </w:rPr>
        <w:annotationRef/>
      </w:r>
      <w:r>
        <w:rPr>
          <w:rFonts w:asciiTheme="minorHAnsi" w:hAnsiTheme="minorHAnsi"/>
          <w:color w:val="000000"/>
          <w:sz w:val="22"/>
          <w:szCs w:val="20"/>
          <w:lang w:val="de-DE"/>
        </w:rPr>
        <w:t>By EEHC 39.1 million subscriber is the total amount of subscribers in all sectors not only in residential</w:t>
      </w:r>
    </w:p>
  </w:comment>
  <w:comment w:id="37" w:author="Svetlana Adamek" w:date="2023-07-23T14:19:00Z" w:initials="SA">
    <w:p w14:paraId="4E0033B9" w14:textId="1CA17C1B" w:rsidR="007F3DFB" w:rsidRDefault="007F3DFB" w:rsidP="008557A2">
      <w:r>
        <w:rPr>
          <w:rStyle w:val="CommentReference"/>
        </w:rPr>
        <w:annotationRef/>
      </w:r>
      <w:r>
        <w:rPr>
          <w:rFonts w:asciiTheme="minorHAnsi" w:hAnsiTheme="minorHAnsi"/>
          <w:color w:val="000000"/>
          <w:sz w:val="22"/>
          <w:szCs w:val="20"/>
          <w:lang w:val="de-DE"/>
        </w:rPr>
        <w:t>NEEAP II?!</w:t>
      </w:r>
    </w:p>
  </w:comment>
  <w:comment w:id="51" w:author="Svetlana Adamek" w:date="2023-07-23T14:22:00Z" w:initials="SA">
    <w:p w14:paraId="505828E6" w14:textId="77777777" w:rsidR="006D73B6" w:rsidRDefault="006D73B6" w:rsidP="00745840">
      <w:r>
        <w:rPr>
          <w:rStyle w:val="CommentReference"/>
        </w:rPr>
        <w:annotationRef/>
      </w:r>
      <w:r>
        <w:rPr>
          <w:rFonts w:asciiTheme="minorHAnsi" w:hAnsiTheme="minorHAnsi"/>
          <w:color w:val="000000"/>
          <w:sz w:val="22"/>
          <w:szCs w:val="20"/>
          <w:lang w:val="de-DE"/>
        </w:rPr>
        <w:t>How can EE be a key technology?</w:t>
      </w:r>
    </w:p>
  </w:comment>
  <w:comment w:id="144" w:author="Svetlana Adamek" w:date="2023-07-23T14:38:00Z" w:initials="SA">
    <w:p w14:paraId="0D52BA7F" w14:textId="77777777" w:rsidR="00733E2B" w:rsidRDefault="00733E2B" w:rsidP="00033568">
      <w:r>
        <w:rPr>
          <w:rStyle w:val="CommentReference"/>
        </w:rPr>
        <w:annotationRef/>
      </w:r>
      <w:r>
        <w:rPr>
          <w:rFonts w:asciiTheme="minorHAnsi" w:hAnsiTheme="minorHAnsi"/>
          <w:color w:val="000000"/>
          <w:sz w:val="22"/>
          <w:szCs w:val="20"/>
          <w:lang w:val="de-DE"/>
        </w:rPr>
        <w:t>?!</w:t>
      </w:r>
    </w:p>
  </w:comment>
  <w:comment w:id="148" w:author="Svetlana Adamek" w:date="2023-07-23T14:40:00Z" w:initials="SA">
    <w:p w14:paraId="38935E29" w14:textId="77777777" w:rsidR="00733E2B" w:rsidRDefault="00733E2B" w:rsidP="00BB4FE2">
      <w:r>
        <w:rPr>
          <w:rStyle w:val="CommentReference"/>
        </w:rPr>
        <w:annotationRef/>
      </w:r>
      <w:r>
        <w:rPr>
          <w:rFonts w:asciiTheme="minorHAnsi" w:hAnsiTheme="minorHAnsi"/>
          <w:color w:val="000000"/>
          <w:sz w:val="22"/>
          <w:szCs w:val="20"/>
          <w:lang w:val="de-DE"/>
        </w:rPr>
        <w:t>Lower requirements - I don’t think so, may be higher?!</w:t>
      </w:r>
    </w:p>
  </w:comment>
  <w:comment w:id="196" w:author="Kapor, Zoran" w:date="2023-06-03T23:27:00Z" w:initials="KZ">
    <w:p w14:paraId="0F786D8D" w14:textId="77777777" w:rsidR="008B76EB" w:rsidRPr="001A690B" w:rsidRDefault="008B76EB" w:rsidP="0028641F">
      <w:pPr>
        <w:pStyle w:val="CommentText"/>
        <w:rPr>
          <w:lang w:val="en-US"/>
        </w:rPr>
      </w:pPr>
      <w:r>
        <w:rPr>
          <w:rStyle w:val="CommentReference"/>
        </w:rPr>
        <w:annotationRef/>
      </w:r>
      <w:r w:rsidRPr="001A690B">
        <w:rPr>
          <w:lang w:val="en-US"/>
        </w:rPr>
        <w:t>I could not find anything on this, did it start</w:t>
      </w:r>
      <w:r>
        <w:rPr>
          <w:lang w:val="en-US"/>
        </w:rPr>
        <w:t>? Isn´t there an EgypSEFF of EBRD as well?</w:t>
      </w:r>
    </w:p>
  </w:comment>
  <w:comment w:id="197" w:author="Habib, Ali" w:date="2023-06-04T11:06:00Z" w:initials="HA">
    <w:p w14:paraId="1A0F7618" w14:textId="77777777" w:rsidR="008B76EB" w:rsidRPr="00374019" w:rsidRDefault="008B76EB" w:rsidP="0028641F">
      <w:pPr>
        <w:pStyle w:val="CommentText"/>
        <w:jc w:val="left"/>
        <w:rPr>
          <w:lang w:val="en-US"/>
        </w:rPr>
      </w:pPr>
      <w:r>
        <w:rPr>
          <w:rStyle w:val="CommentReference"/>
        </w:rPr>
        <w:annotationRef/>
      </w:r>
      <w:r w:rsidRPr="00374019">
        <w:rPr>
          <w:lang w:val="en-US"/>
        </w:rPr>
        <w:t>I copied this from inception report as Svetlana said</w:t>
      </w:r>
    </w:p>
  </w:comment>
  <w:comment w:id="198" w:author="Kapor, Zoran" w:date="2023-06-13T10:02:00Z" w:initials="KZ">
    <w:p w14:paraId="5E322F37" w14:textId="77777777" w:rsidR="008B76EB" w:rsidRPr="008038D8" w:rsidRDefault="008B76EB" w:rsidP="0028641F">
      <w:pPr>
        <w:pStyle w:val="CommentText"/>
        <w:rPr>
          <w:lang w:val="en-US"/>
        </w:rPr>
      </w:pPr>
      <w:r>
        <w:rPr>
          <w:rStyle w:val="CommentReference"/>
        </w:rPr>
        <w:annotationRef/>
      </w:r>
      <w:r w:rsidRPr="008038D8">
        <w:rPr>
          <w:lang w:val="en-US"/>
        </w:rPr>
        <w:t>Svetlana, please revise</w:t>
      </w:r>
    </w:p>
  </w:comment>
  <w:comment w:id="221" w:author="Svetlana Adamek" w:date="2023-07-23T14:46:00Z" w:initials="SA">
    <w:p w14:paraId="5FF9155D" w14:textId="77777777" w:rsidR="00032DC0" w:rsidRDefault="00032DC0" w:rsidP="001B2131">
      <w:r>
        <w:rPr>
          <w:rStyle w:val="CommentReference"/>
        </w:rPr>
        <w:annotationRef/>
      </w:r>
      <w:r>
        <w:rPr>
          <w:rFonts w:asciiTheme="minorHAnsi" w:hAnsiTheme="minorHAnsi"/>
          <w:color w:val="000000"/>
          <w:sz w:val="22"/>
          <w:szCs w:val="20"/>
          <w:lang w:val="de-DE"/>
        </w:rPr>
        <w:t>Does this mean that you added the data for private hospitals in the sub-chapter public hospitals?</w:t>
      </w:r>
    </w:p>
  </w:comment>
  <w:comment w:id="229" w:author="Svetlana Adamek" w:date="2023-07-23T14:49:00Z" w:initials="SA">
    <w:p w14:paraId="34739E46" w14:textId="77777777" w:rsidR="00032DC0" w:rsidRDefault="00032DC0" w:rsidP="002677FA">
      <w:r>
        <w:rPr>
          <w:rStyle w:val="CommentReference"/>
        </w:rPr>
        <w:annotationRef/>
      </w:r>
      <w:r>
        <w:rPr>
          <w:rFonts w:asciiTheme="minorHAnsi" w:hAnsiTheme="minorHAnsi"/>
          <w:color w:val="000000"/>
          <w:sz w:val="22"/>
          <w:szCs w:val="20"/>
          <w:lang w:val="de-DE"/>
        </w:rPr>
        <w:t>Double check please</w:t>
      </w:r>
    </w:p>
  </w:comment>
  <w:comment w:id="250" w:author="Kapor, Zoran" w:date="2023-06-13T11:31:00Z" w:initials="KZ">
    <w:p w14:paraId="25A797CE" w14:textId="599E52EE" w:rsidR="0028641F" w:rsidRPr="00FE302A" w:rsidRDefault="0028641F" w:rsidP="0028641F">
      <w:pPr>
        <w:pStyle w:val="CommentText"/>
        <w:rPr>
          <w:lang w:val="en-US"/>
        </w:rPr>
      </w:pPr>
      <w:r>
        <w:rPr>
          <w:rStyle w:val="CommentReference"/>
        </w:rPr>
        <w:annotationRef/>
      </w:r>
      <w:r w:rsidRPr="00FE302A">
        <w:rPr>
          <w:lang w:val="en-US"/>
        </w:rPr>
        <w:t xml:space="preserve">Please revise to include also the results oft he </w:t>
      </w:r>
      <w:r>
        <w:rPr>
          <w:lang w:val="en-US"/>
        </w:rPr>
        <w:t xml:space="preserve">household study Svetlana sent, this is more recent data. </w:t>
      </w:r>
    </w:p>
  </w:comment>
  <w:comment w:id="251" w:author="Habib, Ali" w:date="2023-06-17T12:05:00Z" w:initials="AH">
    <w:p w14:paraId="29779028" w14:textId="77777777" w:rsidR="0028641F" w:rsidRPr="00761980" w:rsidRDefault="0028641F" w:rsidP="0028641F">
      <w:pPr>
        <w:pStyle w:val="CommentText"/>
        <w:jc w:val="left"/>
        <w:rPr>
          <w:lang w:val="en-US"/>
        </w:rPr>
      </w:pPr>
      <w:r>
        <w:rPr>
          <w:rStyle w:val="CommentReference"/>
        </w:rPr>
        <w:annotationRef/>
      </w:r>
      <w:r w:rsidRPr="00761980">
        <w:rPr>
          <w:lang w:val="en-US"/>
        </w:rPr>
        <w:t>The study Svetlana sent was published Oct 2015, while the World Bank study is in June 2017</w:t>
      </w:r>
    </w:p>
  </w:comment>
  <w:comment w:id="252" w:author="Svetlana Adamek" w:date="2023-07-16T16:03:00Z" w:initials="SA">
    <w:p w14:paraId="21A023D9" w14:textId="77777777" w:rsidR="00DE17B7" w:rsidRDefault="006C1D35" w:rsidP="0089692B">
      <w:r>
        <w:rPr>
          <w:rStyle w:val="CommentReference"/>
        </w:rPr>
        <w:annotationRef/>
      </w:r>
      <w:r w:rsidR="00DE17B7">
        <w:rPr>
          <w:rFonts w:asciiTheme="minorHAnsi" w:hAnsiTheme="minorHAnsi"/>
          <w:sz w:val="22"/>
          <w:szCs w:val="20"/>
          <w:lang w:val="de-DE"/>
        </w:rPr>
        <w:t xml:space="preserve">The study I sent Ali is from 2015 true, but it is real and measured. This is the best study that was and still is on the market, I told you this - it was done by Dr. Hafez and his students, they assessed and analyzed the market 2 years long. </w:t>
      </w:r>
    </w:p>
    <w:p w14:paraId="178C0FAE" w14:textId="77777777" w:rsidR="00DE17B7" w:rsidRDefault="00DE17B7" w:rsidP="0089692B"/>
    <w:p w14:paraId="2D3F5DEA" w14:textId="77777777" w:rsidR="00DE17B7" w:rsidRDefault="00DE17B7" w:rsidP="0089692B">
      <w:r>
        <w:rPr>
          <w:rFonts w:asciiTheme="minorHAnsi" w:hAnsiTheme="minorHAnsi"/>
          <w:sz w:val="22"/>
          <w:szCs w:val="20"/>
          <w:lang w:val="de-DE"/>
        </w:rPr>
        <w:t>Did you take at least their shares for appliances on the total energy consumption?</w:t>
      </w:r>
    </w:p>
  </w:comment>
  <w:comment w:id="253" w:author="Kapor, Zoran" w:date="2023-05-29T09:50:00Z" w:initials="KZ">
    <w:p w14:paraId="6AE20B98" w14:textId="502475AB" w:rsidR="0028641F" w:rsidRPr="00755B24" w:rsidRDefault="0028641F" w:rsidP="0028641F">
      <w:pPr>
        <w:pStyle w:val="CommentText"/>
        <w:rPr>
          <w:lang w:val="en-US"/>
        </w:rPr>
      </w:pPr>
      <w:r>
        <w:rPr>
          <w:rStyle w:val="CommentReference"/>
        </w:rPr>
        <w:annotationRef/>
      </w:r>
      <w:r w:rsidRPr="00755B24">
        <w:rPr>
          <w:lang w:val="en-US"/>
        </w:rPr>
        <w:t>This is thousands of GWh</w:t>
      </w:r>
    </w:p>
  </w:comment>
  <w:comment w:id="254" w:author="Habib, Ali" w:date="2023-06-04T13:51:00Z" w:initials="HA">
    <w:p w14:paraId="7CE3C7D7" w14:textId="77777777" w:rsidR="0028641F" w:rsidRPr="00374019" w:rsidRDefault="0028641F" w:rsidP="0028641F">
      <w:pPr>
        <w:pStyle w:val="CommentText"/>
        <w:jc w:val="left"/>
        <w:rPr>
          <w:lang w:val="en-US"/>
        </w:rPr>
      </w:pPr>
      <w:r>
        <w:rPr>
          <w:rStyle w:val="CommentReference"/>
        </w:rPr>
        <w:annotationRef/>
      </w:r>
      <w:r w:rsidRPr="00374019">
        <w:rPr>
          <w:lang w:val="en-US"/>
        </w:rPr>
        <w:t>done</w:t>
      </w:r>
    </w:p>
  </w:comment>
  <w:comment w:id="257" w:author="Svetlana Adamek" w:date="2023-07-23T15:33:00Z" w:initials="SA">
    <w:p w14:paraId="6972D54A" w14:textId="77777777" w:rsidR="00A408AF" w:rsidRDefault="00A408AF" w:rsidP="00145B79">
      <w:r>
        <w:rPr>
          <w:rStyle w:val="CommentReference"/>
        </w:rPr>
        <w:annotationRef/>
      </w:r>
      <w:r>
        <w:rPr>
          <w:rFonts w:asciiTheme="minorHAnsi" w:hAnsiTheme="minorHAnsi"/>
          <w:color w:val="000000"/>
          <w:sz w:val="22"/>
          <w:szCs w:val="20"/>
          <w:lang w:val="de-DE"/>
        </w:rPr>
        <w:t>Study cannot install anything</w:t>
      </w:r>
    </w:p>
  </w:comment>
  <w:comment w:id="321" w:author="Svetlana Adamek" w:date="2023-07-25T11:57:00Z" w:initials="SA">
    <w:p w14:paraId="7CB34200" w14:textId="77777777" w:rsidR="00BA5F97" w:rsidRDefault="00BA5F97" w:rsidP="00C10E5A">
      <w:r>
        <w:rPr>
          <w:rStyle w:val="CommentReference"/>
        </w:rPr>
        <w:annotationRef/>
      </w:r>
      <w:r>
        <w:rPr>
          <w:rFonts w:asciiTheme="minorHAnsi" w:hAnsiTheme="minorHAnsi"/>
          <w:color w:val="000000"/>
          <w:sz w:val="22"/>
          <w:szCs w:val="20"/>
          <w:lang w:val="de-DE"/>
        </w:rPr>
        <w:t>The tariff is for what year?</w:t>
      </w:r>
    </w:p>
  </w:comment>
  <w:comment w:id="325" w:author="Svetlana Adamek" w:date="2023-07-23T15:54:00Z" w:initials="SA">
    <w:p w14:paraId="0A6A56FD" w14:textId="403866D8" w:rsidR="007D7517" w:rsidRDefault="007D7517" w:rsidP="0096510B">
      <w:r>
        <w:rPr>
          <w:rStyle w:val="CommentReference"/>
        </w:rPr>
        <w:annotationRef/>
      </w:r>
      <w:r>
        <w:rPr>
          <w:rFonts w:asciiTheme="minorHAnsi" w:hAnsiTheme="minorHAnsi"/>
          <w:color w:val="000000"/>
          <w:sz w:val="22"/>
          <w:szCs w:val="20"/>
          <w:lang w:val="de-DE"/>
        </w:rPr>
        <w:t>Zoran, I would like to discuss with you</w:t>
      </w:r>
    </w:p>
  </w:comment>
  <w:comment w:id="333" w:author="Svetlana Adamek" w:date="2023-07-23T16:09:00Z" w:initials="SA">
    <w:p w14:paraId="11A44CF1" w14:textId="77777777" w:rsidR="00FC7206" w:rsidRDefault="00FC7206" w:rsidP="00ED38DA">
      <w:r>
        <w:rPr>
          <w:rStyle w:val="CommentReference"/>
        </w:rPr>
        <w:annotationRef/>
      </w:r>
      <w:r>
        <w:rPr>
          <w:rFonts w:asciiTheme="minorHAnsi" w:hAnsiTheme="minorHAnsi"/>
          <w:color w:val="393939"/>
          <w:sz w:val="22"/>
          <w:szCs w:val="20"/>
          <w:lang w:val="de-DE"/>
        </w:rPr>
        <w:t>e.g., Siemens KS36VVWEP</w:t>
      </w:r>
      <w:r>
        <w:rPr>
          <w:rFonts w:asciiTheme="minorHAnsi" w:hAnsiTheme="minorHAnsi"/>
          <w:sz w:val="22"/>
          <w:szCs w:val="20"/>
          <w:lang w:val="de-DE"/>
        </w:rPr>
        <w:cr/>
      </w:r>
      <w:r>
        <w:rPr>
          <w:rFonts w:asciiTheme="minorHAnsi" w:hAnsiTheme="minorHAnsi"/>
          <w:color w:val="393939"/>
          <w:sz w:val="22"/>
          <w:szCs w:val="20"/>
          <w:lang w:val="de-DE"/>
        </w:rPr>
        <w:t>116 kWh/annum</w:t>
      </w:r>
      <w:r>
        <w:rPr>
          <w:rFonts w:asciiTheme="minorHAnsi" w:hAnsiTheme="minorHAnsi"/>
          <w:sz w:val="22"/>
          <w:szCs w:val="20"/>
          <w:lang w:val="de-DE"/>
        </w:rPr>
        <w:cr/>
      </w:r>
      <w:r>
        <w:rPr>
          <w:rFonts w:asciiTheme="minorHAnsi" w:hAnsiTheme="minorHAnsi"/>
          <w:color w:val="393939"/>
          <w:sz w:val="22"/>
          <w:szCs w:val="20"/>
          <w:lang w:val="de-DE"/>
        </w:rPr>
        <w:t>EUR 517,65</w:t>
      </w:r>
    </w:p>
    <w:p w14:paraId="67286BFA" w14:textId="77777777" w:rsidR="00FC7206" w:rsidRDefault="00FC7206" w:rsidP="00ED38DA"/>
    <w:p w14:paraId="348BD071" w14:textId="77777777" w:rsidR="00FC7206" w:rsidRDefault="000B6C5D" w:rsidP="00ED38DA">
      <w:hyperlink r:id="rId1" w:history="1">
        <w:r w:rsidR="00FC7206" w:rsidRPr="00ED38DA">
          <w:rPr>
            <w:rStyle w:val="Hyperlink"/>
            <w:rFonts w:asciiTheme="minorHAnsi" w:hAnsiTheme="minorHAnsi"/>
            <w:sz w:val="22"/>
            <w:szCs w:val="20"/>
            <w:lang w:val="de-DE"/>
          </w:rPr>
          <w:t>https://www.handelspunkt-schlema.de/produkte/190035.html</w:t>
        </w:r>
      </w:hyperlink>
    </w:p>
  </w:comment>
  <w:comment w:id="335" w:author="Svetlana Adamek" w:date="2023-07-23T15:59:00Z" w:initials="SA">
    <w:p w14:paraId="3C2E3016" w14:textId="206F87E7" w:rsidR="007D55C4" w:rsidRDefault="007D55C4" w:rsidP="00776F93">
      <w:r>
        <w:rPr>
          <w:rStyle w:val="CommentReference"/>
        </w:rPr>
        <w:annotationRef/>
      </w:r>
      <w:r>
        <w:rPr>
          <w:rFonts w:asciiTheme="minorHAnsi" w:hAnsiTheme="minorHAnsi"/>
          <w:color w:val="000000"/>
          <w:sz w:val="22"/>
          <w:szCs w:val="20"/>
          <w:lang w:val="de-DE"/>
        </w:rPr>
        <w:t>I don’t get it</w:t>
      </w:r>
    </w:p>
  </w:comment>
  <w:comment w:id="355" w:author="Svetlana Adamek" w:date="2023-07-23T16:32:00Z" w:initials="SA">
    <w:p w14:paraId="78CFC901" w14:textId="1928738C" w:rsidR="00D8358E" w:rsidRDefault="00D8358E" w:rsidP="009D1B3D">
      <w:r>
        <w:rPr>
          <w:rStyle w:val="CommentReference"/>
        </w:rPr>
        <w:annotationRef/>
      </w:r>
      <w:r>
        <w:rPr>
          <w:rFonts w:asciiTheme="minorHAnsi" w:hAnsiTheme="minorHAnsi"/>
          <w:color w:val="000000"/>
          <w:sz w:val="22"/>
          <w:szCs w:val="20"/>
          <w:lang w:val="de-DE"/>
        </w:rPr>
        <w:t>Quantity is missing</w:t>
      </w:r>
    </w:p>
  </w:comment>
  <w:comment w:id="357" w:author="Svetlana Adamek" w:date="2023-07-23T16:32:00Z" w:initials="SA">
    <w:p w14:paraId="4340B2CA" w14:textId="51C3C19B" w:rsidR="00D8358E" w:rsidRDefault="00D8358E" w:rsidP="00220835">
      <w:r>
        <w:rPr>
          <w:rStyle w:val="CommentReference"/>
        </w:rPr>
        <w:annotationRef/>
      </w:r>
      <w:r>
        <w:rPr>
          <w:rFonts w:asciiTheme="minorHAnsi" w:hAnsiTheme="minorHAnsi"/>
          <w:color w:val="000000"/>
          <w:sz w:val="22"/>
          <w:szCs w:val="20"/>
          <w:lang w:val="de-DE"/>
        </w:rPr>
        <w:t>Quantity is missing</w:t>
      </w:r>
    </w:p>
  </w:comment>
  <w:comment w:id="391" w:author="Svetlana Adamek" w:date="2023-07-23T16:35:00Z" w:initials="SA">
    <w:p w14:paraId="50E29FB7" w14:textId="77777777" w:rsidR="002D741D" w:rsidRDefault="00D8358E" w:rsidP="000373DF">
      <w:r>
        <w:rPr>
          <w:rStyle w:val="CommentReference"/>
        </w:rPr>
        <w:annotationRef/>
      </w:r>
      <w:r w:rsidR="002D741D">
        <w:rPr>
          <w:rFonts w:asciiTheme="minorHAnsi" w:hAnsiTheme="minorHAnsi"/>
          <w:sz w:val="22"/>
          <w:szCs w:val="20"/>
          <w:lang w:val="de-DE"/>
        </w:rPr>
        <w:t>There is no amount</w:t>
      </w:r>
    </w:p>
  </w:comment>
  <w:comment w:id="404" w:author="Svetlana Adamek" w:date="2023-07-23T16:42:00Z" w:initials="SA">
    <w:p w14:paraId="7769B144" w14:textId="77777777" w:rsidR="002D741D" w:rsidRDefault="002D741D" w:rsidP="005F2955">
      <w:r>
        <w:rPr>
          <w:rStyle w:val="CommentReference"/>
        </w:rPr>
        <w:annotationRef/>
      </w:r>
      <w:r>
        <w:rPr>
          <w:rFonts w:asciiTheme="minorHAnsi" w:hAnsiTheme="minorHAnsi"/>
          <w:color w:val="000000"/>
          <w:sz w:val="22"/>
          <w:szCs w:val="20"/>
          <w:lang w:val="de-DE"/>
        </w:rPr>
        <w:t>Apartment or house?</w:t>
      </w:r>
    </w:p>
  </w:comment>
  <w:comment w:id="405" w:author="Svetlana Adamek" w:date="2023-07-23T16:42:00Z" w:initials="SA">
    <w:p w14:paraId="7B208C85" w14:textId="72CA271A" w:rsidR="002D741D" w:rsidRDefault="002D741D" w:rsidP="006331E8">
      <w:r>
        <w:rPr>
          <w:rStyle w:val="CommentReference"/>
        </w:rPr>
        <w:annotationRef/>
      </w:r>
      <w:r>
        <w:rPr>
          <w:rFonts w:asciiTheme="minorHAnsi" w:hAnsiTheme="minorHAnsi"/>
          <w:color w:val="000000"/>
          <w:sz w:val="22"/>
          <w:szCs w:val="20"/>
          <w:lang w:val="de-DE"/>
        </w:rPr>
        <w:t>Could you please add the new share</w:t>
      </w:r>
    </w:p>
  </w:comment>
  <w:comment w:id="406" w:author="Svetlana Adamek" w:date="2023-07-23T16:40:00Z" w:initials="SA">
    <w:p w14:paraId="230C6CFC" w14:textId="2734A061" w:rsidR="002D741D" w:rsidRDefault="002D741D" w:rsidP="008C52CF">
      <w:r>
        <w:rPr>
          <w:rStyle w:val="CommentReference"/>
        </w:rPr>
        <w:annotationRef/>
      </w:r>
      <w:r>
        <w:rPr>
          <w:rFonts w:asciiTheme="minorHAnsi" w:hAnsiTheme="minorHAnsi"/>
          <w:color w:val="000000"/>
          <w:sz w:val="22"/>
          <w:szCs w:val="20"/>
          <w:lang w:val="de-DE"/>
        </w:rPr>
        <w:t>In our estimations, the payback period is 5.43 - why such a difference?</w:t>
      </w:r>
    </w:p>
  </w:comment>
  <w:comment w:id="431" w:author="Svetlana Adamek" w:date="2023-07-23T16:50:00Z" w:initials="SA">
    <w:p w14:paraId="1616DC63" w14:textId="77777777" w:rsidR="008B0FF1" w:rsidRDefault="008B0FF1" w:rsidP="00E74399">
      <w:r>
        <w:rPr>
          <w:rStyle w:val="CommentReference"/>
        </w:rPr>
        <w:annotationRef/>
      </w:r>
      <w:r>
        <w:rPr>
          <w:rFonts w:asciiTheme="minorHAnsi" w:hAnsiTheme="minorHAnsi"/>
          <w:color w:val="000000"/>
          <w:sz w:val="22"/>
          <w:szCs w:val="20"/>
          <w:lang w:val="de-DE"/>
        </w:rPr>
        <w:t>Do you mean the amount of subscribers increased over the last 5 years?</w:t>
      </w:r>
    </w:p>
  </w:comment>
  <w:comment w:id="435" w:author="Svetlana Adamek" w:date="2023-07-23T16:55:00Z" w:initials="SA">
    <w:p w14:paraId="426E46C3" w14:textId="77777777" w:rsidR="008B0FF1" w:rsidRDefault="008B0FF1" w:rsidP="00D212DD">
      <w:r>
        <w:rPr>
          <w:rStyle w:val="CommentReference"/>
        </w:rPr>
        <w:annotationRef/>
      </w:r>
      <w:r>
        <w:rPr>
          <w:rFonts w:asciiTheme="minorHAnsi" w:hAnsiTheme="minorHAnsi"/>
          <w:color w:val="000000"/>
          <w:sz w:val="22"/>
          <w:szCs w:val="20"/>
          <w:lang w:val="de-DE"/>
        </w:rPr>
        <w:t>In the commercial sector I would talk about ECMs or EEMs</w:t>
      </w:r>
    </w:p>
  </w:comment>
  <w:comment w:id="440" w:author="Svetlana Adamek" w:date="2023-07-23T17:00:00Z" w:initials="SA">
    <w:p w14:paraId="13D45D57" w14:textId="77777777" w:rsidR="00DE17B7" w:rsidRDefault="001E7699" w:rsidP="008C5038">
      <w:r>
        <w:rPr>
          <w:rStyle w:val="CommentReference"/>
        </w:rPr>
        <w:annotationRef/>
      </w:r>
      <w:r w:rsidR="00DE17B7">
        <w:rPr>
          <w:rFonts w:asciiTheme="minorHAnsi" w:hAnsiTheme="minorHAnsi"/>
          <w:sz w:val="22"/>
          <w:szCs w:val="20"/>
          <w:lang w:val="de-DE"/>
        </w:rPr>
        <w:t>We cannot say it like this, the CEO of EgyptERA provided with real data for all requested segments from 7 DISCOs out of total of 9 DISCOs and KfW knows it</w:t>
      </w:r>
    </w:p>
  </w:comment>
  <w:comment w:id="445" w:author="Svetlana Adamek" w:date="2023-07-23T17:02:00Z" w:initials="SA">
    <w:p w14:paraId="6550E28B" w14:textId="4D379B6D" w:rsidR="001E7699" w:rsidRDefault="001E7699" w:rsidP="0081766D">
      <w:r>
        <w:rPr>
          <w:rStyle w:val="CommentReference"/>
        </w:rPr>
        <w:annotationRef/>
      </w:r>
      <w:r>
        <w:rPr>
          <w:rFonts w:asciiTheme="minorHAnsi" w:hAnsiTheme="minorHAnsi"/>
          <w:color w:val="000000"/>
          <w:sz w:val="22"/>
          <w:szCs w:val="20"/>
          <w:lang w:val="de-DE"/>
        </w:rPr>
        <w:t>We need feedback from KfW if we can stated this</w:t>
      </w:r>
    </w:p>
  </w:comment>
  <w:comment w:id="451" w:author="Svetlana Adamek" w:date="2023-07-23T17:03:00Z" w:initials="SA">
    <w:p w14:paraId="6C059E14" w14:textId="77777777" w:rsidR="001E7699" w:rsidRDefault="001E7699" w:rsidP="00953C2D">
      <w:r>
        <w:rPr>
          <w:rStyle w:val="CommentReference"/>
        </w:rPr>
        <w:annotationRef/>
      </w:r>
      <w:r>
        <w:rPr>
          <w:rFonts w:asciiTheme="minorHAnsi" w:hAnsiTheme="minorHAnsi"/>
          <w:color w:val="000000"/>
          <w:sz w:val="22"/>
          <w:szCs w:val="20"/>
          <w:lang w:val="de-DE"/>
        </w:rPr>
        <w:t>Does not make sense</w:t>
      </w:r>
    </w:p>
  </w:comment>
  <w:comment w:id="454" w:author="Svetlana Adamek" w:date="2023-07-23T17:13:00Z" w:initials="SA">
    <w:p w14:paraId="00A30E67" w14:textId="77777777" w:rsidR="009214A3" w:rsidRDefault="009214A3" w:rsidP="00421AE3">
      <w:r>
        <w:rPr>
          <w:rStyle w:val="CommentReference"/>
        </w:rPr>
        <w:annotationRef/>
      </w:r>
      <w:r>
        <w:rPr>
          <w:rFonts w:asciiTheme="minorHAnsi" w:hAnsiTheme="minorHAnsi"/>
          <w:color w:val="000000"/>
          <w:sz w:val="22"/>
          <w:szCs w:val="20"/>
          <w:lang w:val="de-DE"/>
        </w:rPr>
        <w:t>Something seems wrong to me:</w:t>
      </w:r>
    </w:p>
    <w:p w14:paraId="0A6C24D1" w14:textId="77777777" w:rsidR="009214A3" w:rsidRDefault="009214A3" w:rsidP="00421AE3"/>
    <w:p w14:paraId="71CD1D85" w14:textId="77777777" w:rsidR="009214A3" w:rsidRDefault="009214A3" w:rsidP="00421AE3">
      <w:r>
        <w:rPr>
          <w:rFonts w:asciiTheme="minorHAnsi" w:hAnsiTheme="minorHAnsi"/>
          <w:color w:val="000000"/>
          <w:sz w:val="22"/>
          <w:szCs w:val="20"/>
          <w:lang w:val="de-DE"/>
        </w:rPr>
        <w:t>If I divide the number of guests with the beds, I get only 42 days utilized rooms per year</w:t>
      </w:r>
    </w:p>
    <w:p w14:paraId="64F27A7A" w14:textId="77777777" w:rsidR="009214A3" w:rsidRDefault="009214A3" w:rsidP="00421AE3"/>
    <w:p w14:paraId="6170FD3E" w14:textId="77777777" w:rsidR="009214A3" w:rsidRDefault="009214A3" w:rsidP="00421AE3">
      <w:r>
        <w:rPr>
          <w:rFonts w:asciiTheme="minorHAnsi" w:hAnsiTheme="minorHAnsi"/>
          <w:color w:val="000000"/>
          <w:sz w:val="22"/>
          <w:szCs w:val="20"/>
          <w:lang w:val="de-DE"/>
        </w:rPr>
        <w:t>In 2022 in Austria (8 million population) we had 136.9 million overnights - is 135.3 million realistic for Egypt?</w:t>
      </w:r>
    </w:p>
  </w:comment>
  <w:comment w:id="481" w:author="Svetlana Adamek" w:date="2023-07-23T17:36:00Z" w:initials="SA">
    <w:p w14:paraId="2B151896" w14:textId="77777777" w:rsidR="00D72BC8" w:rsidRDefault="00D72BC8" w:rsidP="009430BC">
      <w:r>
        <w:rPr>
          <w:rStyle w:val="CommentReference"/>
        </w:rPr>
        <w:annotationRef/>
      </w:r>
      <w:r>
        <w:rPr>
          <w:rFonts w:asciiTheme="minorHAnsi" w:hAnsiTheme="minorHAnsi"/>
          <w:color w:val="000000"/>
          <w:sz w:val="22"/>
          <w:szCs w:val="20"/>
          <w:lang w:val="de-DE"/>
        </w:rPr>
        <w:t>If each bed is only 42 days per year utilized, this will be not a problem</w:t>
      </w:r>
    </w:p>
  </w:comment>
  <w:comment w:id="484" w:author="Svetlana Adamek" w:date="2023-07-23T17:34:00Z" w:initials="SA">
    <w:p w14:paraId="6BA4D99C" w14:textId="3A2ECB19" w:rsidR="00D72BC8" w:rsidRDefault="00D72BC8" w:rsidP="00645CB4">
      <w:r>
        <w:rPr>
          <w:rStyle w:val="CommentReference"/>
        </w:rPr>
        <w:annotationRef/>
      </w:r>
      <w:r>
        <w:rPr>
          <w:rFonts w:asciiTheme="minorHAnsi" w:hAnsiTheme="minorHAnsi"/>
          <w:color w:val="000000"/>
          <w:sz w:val="22"/>
          <w:szCs w:val="20"/>
          <w:lang w:val="de-DE"/>
        </w:rPr>
        <w:t>What does this mean - nearly doubles the insulation?</w:t>
      </w:r>
    </w:p>
  </w:comment>
  <w:comment w:id="493" w:author="Svetlana Adamek" w:date="2023-07-23T17:39:00Z" w:initials="SA">
    <w:p w14:paraId="54CE97BC" w14:textId="77777777" w:rsidR="00D72BC8" w:rsidRDefault="00D72BC8" w:rsidP="000E3021">
      <w:r>
        <w:rPr>
          <w:rStyle w:val="CommentReference"/>
        </w:rPr>
        <w:annotationRef/>
      </w:r>
      <w:r>
        <w:rPr>
          <w:rFonts w:asciiTheme="minorHAnsi" w:hAnsiTheme="minorHAnsi"/>
          <w:color w:val="000000"/>
          <w:sz w:val="22"/>
          <w:szCs w:val="20"/>
          <w:lang w:val="de-DE"/>
        </w:rPr>
        <w:t>This was a package under building renovation - in the methodology</w:t>
      </w:r>
    </w:p>
  </w:comment>
  <w:comment w:id="523" w:author="Svetlana Adamek" w:date="2023-07-23T17:47:00Z" w:initials="SA">
    <w:p w14:paraId="152A2E60" w14:textId="77777777" w:rsidR="00105FDE" w:rsidRDefault="00105FDE" w:rsidP="002C7280">
      <w:r>
        <w:rPr>
          <w:rStyle w:val="CommentReference"/>
        </w:rPr>
        <w:annotationRef/>
      </w:r>
      <w:r>
        <w:rPr>
          <w:rFonts w:asciiTheme="minorHAnsi" w:hAnsiTheme="minorHAnsi"/>
          <w:sz w:val="22"/>
          <w:szCs w:val="20"/>
          <w:lang w:val="de-DE"/>
        </w:rPr>
        <w:t>Why is Capex in EUR and the fin savings in EGP?</w:t>
      </w:r>
    </w:p>
    <w:p w14:paraId="0E41C456" w14:textId="77777777" w:rsidR="00105FDE" w:rsidRDefault="00105FDE" w:rsidP="002C7280"/>
    <w:p w14:paraId="65AB8CA5" w14:textId="77777777" w:rsidR="00105FDE" w:rsidRDefault="00105FDE" w:rsidP="002C7280">
      <w:r>
        <w:rPr>
          <w:rFonts w:asciiTheme="minorHAnsi" w:hAnsiTheme="minorHAnsi"/>
          <w:sz w:val="22"/>
          <w:szCs w:val="20"/>
          <w:lang w:val="de-DE"/>
        </w:rPr>
        <w:t>Fin savings in EUR?!</w:t>
      </w:r>
    </w:p>
  </w:comment>
  <w:comment w:id="620" w:author="Svetlana Adamek" w:date="2023-07-23T18:08:00Z" w:initials="SA">
    <w:p w14:paraId="4421F2EA" w14:textId="77777777" w:rsidR="00A82B85" w:rsidRDefault="00A82B85" w:rsidP="003036DC">
      <w:r>
        <w:rPr>
          <w:rStyle w:val="CommentReference"/>
        </w:rPr>
        <w:annotationRef/>
      </w:r>
      <w:r>
        <w:rPr>
          <w:rFonts w:asciiTheme="minorHAnsi" w:hAnsiTheme="minorHAnsi"/>
          <w:color w:val="000000"/>
          <w:sz w:val="22"/>
          <w:szCs w:val="20"/>
          <w:lang w:val="de-DE"/>
        </w:rPr>
        <w:t xml:space="preserve">What do you mean exactly? In general?! </w:t>
      </w:r>
    </w:p>
  </w:comment>
  <w:comment w:id="623" w:author="Svetlana Adamek" w:date="2023-07-23T18:08:00Z" w:initials="SA">
    <w:p w14:paraId="583E22BE" w14:textId="77777777" w:rsidR="00A82B85" w:rsidRDefault="00A82B85" w:rsidP="003364BD">
      <w:r>
        <w:rPr>
          <w:rStyle w:val="CommentReference"/>
        </w:rPr>
        <w:annotationRef/>
      </w:r>
      <w:r>
        <w:rPr>
          <w:rFonts w:asciiTheme="minorHAnsi" w:hAnsiTheme="minorHAnsi"/>
          <w:color w:val="000000"/>
          <w:sz w:val="22"/>
          <w:szCs w:val="20"/>
          <w:lang w:val="de-DE"/>
        </w:rPr>
        <w:t>Segments?!</w:t>
      </w:r>
    </w:p>
  </w:comment>
  <w:comment w:id="662" w:author="Kapor, Zoran" w:date="2023-06-21T15:44:00Z" w:initials="KZ">
    <w:p w14:paraId="67EB5313" w14:textId="1894AF36" w:rsidR="00DB5EC6" w:rsidRPr="00D61947" w:rsidRDefault="00DB5EC6" w:rsidP="00DB5EC6">
      <w:pPr>
        <w:pStyle w:val="CommentText"/>
        <w:rPr>
          <w:lang w:val="en-US"/>
        </w:rPr>
      </w:pPr>
      <w:r>
        <w:rPr>
          <w:rStyle w:val="CommentReference"/>
        </w:rPr>
        <w:annotationRef/>
      </w:r>
      <w:r w:rsidRPr="00D61947">
        <w:rPr>
          <w:lang w:val="en-US"/>
        </w:rPr>
        <w:t>It is double the consumption oft he commercial, why do you say this</w:t>
      </w:r>
      <w:r>
        <w:rPr>
          <w:lang w:val="en-US"/>
        </w:rPr>
        <w:t>?</w:t>
      </w:r>
    </w:p>
  </w:comment>
  <w:comment w:id="663" w:author="Habib, Ali" w:date="2023-07-01T11:28:00Z" w:initials="HA">
    <w:p w14:paraId="49DEE116" w14:textId="77777777" w:rsidR="00DB5EC6" w:rsidRPr="008E444C" w:rsidRDefault="00DB5EC6" w:rsidP="00DB5EC6">
      <w:pPr>
        <w:pStyle w:val="CommentText"/>
        <w:jc w:val="left"/>
        <w:rPr>
          <w:lang w:val="en-US"/>
        </w:rPr>
      </w:pPr>
      <w:r>
        <w:rPr>
          <w:rStyle w:val="CommentReference"/>
        </w:rPr>
        <w:annotationRef/>
      </w:r>
      <w:r w:rsidRPr="008E444C">
        <w:rPr>
          <w:lang w:val="en-US"/>
        </w:rPr>
        <w:t>No, the commercial sector, according to EEHC's latest report, is 22,720GWh. This figure is according to the same source.</w:t>
      </w:r>
    </w:p>
  </w:comment>
  <w:comment w:id="664" w:author="Svetlana Adamek" w:date="2023-07-16T19:38:00Z" w:initials="SA">
    <w:p w14:paraId="68C34343" w14:textId="77777777" w:rsidR="0067420F" w:rsidRDefault="0067420F" w:rsidP="0048105E">
      <w:r>
        <w:rPr>
          <w:rStyle w:val="CommentReference"/>
        </w:rPr>
        <w:annotationRef/>
      </w:r>
      <w:r>
        <w:rPr>
          <w:rFonts w:asciiTheme="minorHAnsi" w:hAnsiTheme="minorHAnsi"/>
          <w:color w:val="000000"/>
          <w:sz w:val="22"/>
          <w:szCs w:val="20"/>
          <w:lang w:val="de-DE"/>
        </w:rPr>
        <w:t>Ali, where did you take this number 5,879 GWh? I see different number - 9,066 kWh for public</w:t>
      </w:r>
    </w:p>
  </w:comment>
  <w:comment w:id="665" w:author="Svetlana Adamek" w:date="2023-07-16T19:49:00Z" w:initials="SA">
    <w:p w14:paraId="58D330B0" w14:textId="77777777" w:rsidR="00D71A03" w:rsidRDefault="00D71A03" w:rsidP="00CE096A">
      <w:r>
        <w:rPr>
          <w:rStyle w:val="CommentReference"/>
        </w:rPr>
        <w:annotationRef/>
      </w:r>
      <w:r>
        <w:rPr>
          <w:rFonts w:asciiTheme="minorHAnsi" w:hAnsiTheme="minorHAnsi"/>
          <w:color w:val="000000"/>
          <w:sz w:val="22"/>
          <w:szCs w:val="20"/>
          <w:lang w:val="de-DE"/>
        </w:rPr>
        <w:t>Now I understand, you took the data for public lighting and used it for public buildings</w:t>
      </w:r>
    </w:p>
  </w:comment>
  <w:comment w:id="671" w:author="Kapor, Zoran" w:date="2023-06-21T15:45:00Z" w:initials="KZ">
    <w:p w14:paraId="066DD306" w14:textId="2F32412C" w:rsidR="00DB5EC6" w:rsidRPr="008E444C" w:rsidRDefault="00DB5EC6" w:rsidP="00DB5EC6">
      <w:pPr>
        <w:pStyle w:val="CommentText"/>
        <w:rPr>
          <w:lang w:val="en-US"/>
        </w:rPr>
      </w:pPr>
      <w:r>
        <w:rPr>
          <w:rStyle w:val="CommentReference"/>
        </w:rPr>
        <w:annotationRef/>
      </w:r>
      <w:r w:rsidRPr="008E444C">
        <w:rPr>
          <w:lang w:val="en-US"/>
        </w:rPr>
        <w:t>KfW data says 11032 GWh???</w:t>
      </w:r>
    </w:p>
  </w:comment>
  <w:comment w:id="672" w:author="Habib, Ali" w:date="2023-07-01T11:35:00Z" w:initials="HA">
    <w:p w14:paraId="3E455257" w14:textId="77777777" w:rsidR="00DB5EC6" w:rsidRPr="008E444C" w:rsidRDefault="00DB5EC6" w:rsidP="00DB5EC6">
      <w:pPr>
        <w:pStyle w:val="CommentText"/>
        <w:jc w:val="left"/>
        <w:rPr>
          <w:lang w:val="en-US"/>
        </w:rPr>
      </w:pPr>
      <w:r>
        <w:rPr>
          <w:rStyle w:val="CommentReference"/>
        </w:rPr>
        <w:annotationRef/>
      </w:r>
      <w:r w:rsidRPr="008E444C">
        <w:rPr>
          <w:lang w:val="en-US"/>
        </w:rPr>
        <w:t>This data is the most recent data. This number is from EEHC's latest report. Also, KfW data has other category which has 6,372 GWh of consumption and it is not defined.</w:t>
      </w:r>
    </w:p>
  </w:comment>
  <w:comment w:id="673" w:author="Svetlana Adamek" w:date="2023-07-16T19:45:00Z" w:initials="SA">
    <w:p w14:paraId="6325F48E" w14:textId="77777777" w:rsidR="00CE6BB9" w:rsidRDefault="0067420F" w:rsidP="00A17D93">
      <w:r>
        <w:rPr>
          <w:rStyle w:val="CommentReference"/>
        </w:rPr>
        <w:annotationRef/>
      </w:r>
      <w:r w:rsidR="00CE6BB9">
        <w:rPr>
          <w:rFonts w:asciiTheme="minorHAnsi" w:hAnsiTheme="minorHAnsi"/>
          <w:sz w:val="22"/>
          <w:szCs w:val="20"/>
          <w:lang w:val="de-DE"/>
        </w:rPr>
        <w:t>Wrong number, EEHC report shows 9066 for buildings + 5879 for public lighting</w:t>
      </w:r>
    </w:p>
  </w:comment>
  <w:comment w:id="674" w:author="Svetlana Adamek" w:date="2023-07-16T19:42:00Z" w:initials="SA">
    <w:p w14:paraId="2209CBBB" w14:textId="6710ED6D" w:rsidR="00CE6BB9" w:rsidRDefault="0067420F" w:rsidP="00B23F59">
      <w:r>
        <w:rPr>
          <w:rStyle w:val="CommentReference"/>
        </w:rPr>
        <w:annotationRef/>
      </w:r>
      <w:r w:rsidR="00CE6BB9">
        <w:rPr>
          <w:rFonts w:asciiTheme="minorHAnsi" w:hAnsiTheme="minorHAnsi"/>
          <w:sz w:val="22"/>
          <w:szCs w:val="20"/>
          <w:lang w:val="de-DE"/>
        </w:rPr>
        <w:t>The number is wrong</w:t>
      </w:r>
    </w:p>
  </w:comment>
  <w:comment w:id="678" w:author="Svetlana Adamek" w:date="2023-07-23T18:16:00Z" w:initials="SA">
    <w:p w14:paraId="079A2404" w14:textId="0D6B25C2" w:rsidR="00CE6BB9" w:rsidRDefault="00413914" w:rsidP="00C51F07">
      <w:r>
        <w:rPr>
          <w:rStyle w:val="CommentReference"/>
        </w:rPr>
        <w:annotationRef/>
      </w:r>
      <w:r w:rsidR="00CE6BB9">
        <w:rPr>
          <w:rFonts w:asciiTheme="minorHAnsi" w:hAnsiTheme="minorHAnsi"/>
          <w:sz w:val="22"/>
          <w:szCs w:val="20"/>
          <w:lang w:val="de-DE"/>
        </w:rPr>
        <w:t>This is related to public lighting not public buildings</w:t>
      </w:r>
    </w:p>
  </w:comment>
  <w:comment w:id="680" w:author="Svetlana Adamek" w:date="2023-07-16T19:44:00Z" w:initials="SA">
    <w:p w14:paraId="040188A2" w14:textId="78BCA3FC" w:rsidR="0067420F" w:rsidRDefault="0067420F" w:rsidP="00150B78">
      <w:r>
        <w:rPr>
          <w:rStyle w:val="CommentReference"/>
        </w:rPr>
        <w:annotationRef/>
      </w:r>
      <w:r>
        <w:rPr>
          <w:rFonts w:asciiTheme="minorHAnsi" w:hAnsiTheme="minorHAnsi"/>
          <w:color w:val="000000"/>
          <w:sz w:val="22"/>
          <w:szCs w:val="20"/>
          <w:lang w:val="de-DE"/>
        </w:rPr>
        <w:t>Correct the graph</w:t>
      </w:r>
    </w:p>
    <w:p w14:paraId="499FA314" w14:textId="77777777" w:rsidR="0067420F" w:rsidRDefault="0067420F" w:rsidP="00150B78">
      <w:r>
        <w:rPr>
          <w:rFonts w:asciiTheme="minorHAnsi" w:hAnsiTheme="minorHAnsi"/>
          <w:color w:val="000000"/>
          <w:sz w:val="22"/>
          <w:szCs w:val="20"/>
          <w:lang w:val="de-DE"/>
        </w:rPr>
        <w:t>7705/6905/7472/9066</w:t>
      </w:r>
    </w:p>
  </w:comment>
  <w:comment w:id="681" w:author="Svetlana Adamek" w:date="2023-07-16T19:48:00Z" w:initials="SA">
    <w:p w14:paraId="1F6149A3" w14:textId="77777777" w:rsidR="00D71A03" w:rsidRDefault="00D71A03" w:rsidP="00432658">
      <w:r>
        <w:rPr>
          <w:rStyle w:val="CommentReference"/>
        </w:rPr>
        <w:annotationRef/>
      </w:r>
      <w:r>
        <w:rPr>
          <w:rFonts w:asciiTheme="minorHAnsi" w:hAnsiTheme="minorHAnsi"/>
          <w:color w:val="000000"/>
          <w:sz w:val="22"/>
          <w:szCs w:val="20"/>
          <w:lang w:val="de-DE"/>
        </w:rPr>
        <w:t>Those are the subscribers for public lighting</w:t>
      </w:r>
    </w:p>
  </w:comment>
  <w:comment w:id="682" w:author="Svetlana Adamek" w:date="2023-07-16T19:50:00Z" w:initials="SA">
    <w:p w14:paraId="35FB0C20" w14:textId="77777777" w:rsidR="00CE6BB9" w:rsidRDefault="00D71A03" w:rsidP="005774B7">
      <w:r>
        <w:rPr>
          <w:rStyle w:val="CommentReference"/>
        </w:rPr>
        <w:annotationRef/>
      </w:r>
      <w:r w:rsidR="00CE6BB9">
        <w:rPr>
          <w:rFonts w:asciiTheme="minorHAnsi" w:hAnsiTheme="minorHAnsi"/>
          <w:sz w:val="22"/>
          <w:szCs w:val="20"/>
          <w:lang w:val="de-DE"/>
        </w:rPr>
        <w:t>191,000 for buildings and 51,000 for lighting</w:t>
      </w:r>
    </w:p>
  </w:comment>
  <w:comment w:id="683" w:author="Kapor, Zoran" w:date="2023-06-21T15:46:00Z" w:initials="KZ">
    <w:p w14:paraId="0474A030" w14:textId="6AB7B9C8" w:rsidR="00DB5EC6" w:rsidRPr="00D61947" w:rsidRDefault="00DB5EC6" w:rsidP="00DB5EC6">
      <w:pPr>
        <w:pStyle w:val="CommentText"/>
        <w:rPr>
          <w:lang w:val="en-US"/>
        </w:rPr>
      </w:pPr>
      <w:r>
        <w:rPr>
          <w:rStyle w:val="CommentReference"/>
        </w:rPr>
        <w:annotationRef/>
      </w:r>
      <w:r w:rsidRPr="00D61947">
        <w:rPr>
          <w:lang w:val="en-US"/>
        </w:rPr>
        <w:t>We said in the previous chapter that we will include here also private hospitals, private universities, and private schools, please revise</w:t>
      </w:r>
    </w:p>
  </w:comment>
  <w:comment w:id="684" w:author="Habib, Ali" w:date="2023-07-01T11:33:00Z" w:initials="HA">
    <w:p w14:paraId="0931F6FB" w14:textId="77777777" w:rsidR="00DB5EC6" w:rsidRPr="008E444C" w:rsidRDefault="00DB5EC6" w:rsidP="00DB5EC6">
      <w:pPr>
        <w:pStyle w:val="CommentText"/>
        <w:jc w:val="left"/>
        <w:rPr>
          <w:lang w:val="en-US"/>
        </w:rPr>
      </w:pPr>
      <w:r>
        <w:rPr>
          <w:rStyle w:val="CommentReference"/>
        </w:rPr>
        <w:annotationRef/>
      </w:r>
      <w:r w:rsidRPr="008E444C">
        <w:rPr>
          <w:lang w:val="en-US"/>
        </w:rPr>
        <w:t>It is already revised and removed</w:t>
      </w:r>
    </w:p>
  </w:comment>
  <w:comment w:id="685" w:author="Svetlana Adamek" w:date="2023-07-16T19:51:00Z" w:initials="SA">
    <w:p w14:paraId="037EB668" w14:textId="77777777" w:rsidR="00CE6BB9" w:rsidRDefault="00D71A03" w:rsidP="00AD304D">
      <w:r>
        <w:rPr>
          <w:rStyle w:val="CommentReference"/>
        </w:rPr>
        <w:annotationRef/>
      </w:r>
      <w:r w:rsidR="00CE6BB9">
        <w:rPr>
          <w:rFonts w:asciiTheme="minorHAnsi" w:hAnsiTheme="minorHAnsi"/>
          <w:sz w:val="22"/>
          <w:szCs w:val="20"/>
          <w:lang w:val="de-DE"/>
        </w:rPr>
        <w:t>It should be added, not removed … you did the statement that you will analyze the private hospitals, etc. in the public section but I don’t see them</w:t>
      </w:r>
    </w:p>
  </w:comment>
  <w:comment w:id="705" w:author="Svetlana Adamek" w:date="2023-07-24T07:29:00Z" w:initials="SA">
    <w:p w14:paraId="119CC09B" w14:textId="77777777" w:rsidR="00C62776" w:rsidRDefault="00C62776" w:rsidP="001115E6">
      <w:r>
        <w:rPr>
          <w:rStyle w:val="CommentReference"/>
        </w:rPr>
        <w:annotationRef/>
      </w:r>
      <w:r>
        <w:rPr>
          <w:rFonts w:asciiTheme="minorHAnsi" w:hAnsiTheme="minorHAnsi"/>
          <w:color w:val="000000"/>
          <w:sz w:val="22"/>
          <w:szCs w:val="20"/>
          <w:lang w:val="de-DE"/>
        </w:rPr>
        <w:t>Something went wrong with this sentence, please revise</w:t>
      </w:r>
    </w:p>
  </w:comment>
  <w:comment w:id="706" w:author="Svetlana Adamek" w:date="2023-07-24T07:33:00Z" w:initials="SA">
    <w:p w14:paraId="2B0D7911" w14:textId="77777777" w:rsidR="00C62776" w:rsidRDefault="00C62776" w:rsidP="006B1005">
      <w:r>
        <w:rPr>
          <w:rStyle w:val="CommentReference"/>
        </w:rPr>
        <w:annotationRef/>
      </w:r>
      <w:r>
        <w:rPr>
          <w:rFonts w:asciiTheme="minorHAnsi" w:hAnsiTheme="minorHAnsi"/>
          <w:color w:val="000000"/>
          <w:sz w:val="22"/>
          <w:szCs w:val="20"/>
          <w:lang w:val="de-DE"/>
        </w:rPr>
        <w:t xml:space="preserve">Why misleading? What I learned, is that in public hospitals they hardly use the AC </w:t>
      </w:r>
    </w:p>
  </w:comment>
  <w:comment w:id="715" w:author="Svetlana Adamek" w:date="2023-07-16T20:00:00Z" w:initials="SA">
    <w:p w14:paraId="4D9D7DF7" w14:textId="77777777" w:rsidR="00DB61E3" w:rsidRDefault="00FD307A" w:rsidP="003E42FD">
      <w:r>
        <w:rPr>
          <w:rStyle w:val="CommentReference"/>
        </w:rPr>
        <w:annotationRef/>
      </w:r>
      <w:r w:rsidR="00DB61E3">
        <w:rPr>
          <w:rFonts w:asciiTheme="minorHAnsi" w:hAnsiTheme="minorHAnsi"/>
          <w:sz w:val="22"/>
          <w:szCs w:val="20"/>
          <w:lang w:val="de-DE"/>
        </w:rPr>
        <w:t xml:space="preserve">Change the name: Public and private hospitals as you mentioned in the Chapter commercial buildings </w:t>
      </w:r>
    </w:p>
    <w:p w14:paraId="2DF64D51" w14:textId="77777777" w:rsidR="00DB61E3" w:rsidRDefault="00DB61E3" w:rsidP="003E42FD"/>
    <w:p w14:paraId="14BBB83C" w14:textId="77777777" w:rsidR="00DB61E3" w:rsidRDefault="00DB61E3" w:rsidP="003E42FD">
      <w:r>
        <w:rPr>
          <w:rFonts w:asciiTheme="minorHAnsi" w:hAnsiTheme="minorHAnsi"/>
          <w:sz w:val="22"/>
          <w:szCs w:val="20"/>
          <w:lang w:val="de-DE"/>
        </w:rPr>
        <w:t>Add the annual costs</w:t>
      </w:r>
    </w:p>
  </w:comment>
  <w:comment w:id="753" w:author="Svetlana Adamek" w:date="2023-07-24T07:56:00Z" w:initials="SA">
    <w:p w14:paraId="16DF19A7" w14:textId="77777777" w:rsidR="009E0F09" w:rsidRDefault="009E0F09" w:rsidP="003C00C2">
      <w:r>
        <w:rPr>
          <w:rStyle w:val="CommentReference"/>
        </w:rPr>
        <w:annotationRef/>
      </w:r>
      <w:r>
        <w:rPr>
          <w:rFonts w:asciiTheme="minorHAnsi" w:hAnsiTheme="minorHAnsi"/>
          <w:color w:val="000000"/>
          <w:sz w:val="22"/>
          <w:szCs w:val="20"/>
          <w:lang w:val="de-DE"/>
        </w:rPr>
        <w:t>Annual energy consumption from which year?</w:t>
      </w:r>
    </w:p>
  </w:comment>
  <w:comment w:id="754" w:author="Kapor, Zoran" w:date="2023-06-13T11:29:00Z" w:initials="KZ">
    <w:p w14:paraId="17EAB029" w14:textId="736845A8" w:rsidR="00D71A03" w:rsidRPr="00F30D44" w:rsidRDefault="00D71A03" w:rsidP="00D71A03">
      <w:pPr>
        <w:pStyle w:val="CommentText"/>
        <w:rPr>
          <w:lang w:val="en-US"/>
        </w:rPr>
      </w:pPr>
      <w:r>
        <w:rPr>
          <w:rStyle w:val="CommentReference"/>
        </w:rPr>
        <w:annotationRef/>
      </w:r>
      <w:r w:rsidRPr="00F30D44">
        <w:rPr>
          <w:lang w:val="en-US"/>
        </w:rPr>
        <w:t xml:space="preserve">You can also include here the reference from the data </w:t>
      </w:r>
      <w:r>
        <w:rPr>
          <w:lang w:val="en-US"/>
        </w:rPr>
        <w:t>Svetlana sent. I think in this table the monthly consumption is much higher 10,000 kWh</w:t>
      </w:r>
    </w:p>
  </w:comment>
  <w:comment w:id="755" w:author="Habib, Ali" w:date="2023-06-18T14:41:00Z" w:initials="HA">
    <w:p w14:paraId="2174DD0D" w14:textId="77777777" w:rsidR="00D71A03" w:rsidRPr="00761980" w:rsidRDefault="00D71A03" w:rsidP="00D71A03">
      <w:pPr>
        <w:pStyle w:val="CommentText"/>
        <w:jc w:val="left"/>
        <w:rPr>
          <w:lang w:val="en-US"/>
        </w:rPr>
      </w:pPr>
      <w:r>
        <w:rPr>
          <w:rStyle w:val="CommentReference"/>
        </w:rPr>
        <w:annotationRef/>
      </w:r>
      <w:r w:rsidRPr="00761980">
        <w:rPr>
          <w:lang w:val="en-US"/>
        </w:rPr>
        <w:t>The study is from 2015 and data is from 2000</w:t>
      </w:r>
    </w:p>
  </w:comment>
  <w:comment w:id="756" w:author="Svetlana Adamek" w:date="2023-07-24T07:53:00Z" w:initials="SA">
    <w:p w14:paraId="51F682AB" w14:textId="77777777" w:rsidR="009E0F09" w:rsidRDefault="009E0F09" w:rsidP="000E6F57">
      <w:r>
        <w:rPr>
          <w:rStyle w:val="CommentReference"/>
        </w:rPr>
        <w:annotationRef/>
      </w:r>
      <w:r>
        <w:rPr>
          <w:rFonts w:asciiTheme="minorHAnsi" w:hAnsiTheme="minorHAnsi"/>
          <w:color w:val="000000"/>
          <w:sz w:val="22"/>
          <w:szCs w:val="20"/>
          <w:lang w:val="de-DE"/>
        </w:rPr>
        <w:t>How old is the data that was included in a study published in 2014?</w:t>
      </w:r>
    </w:p>
    <w:p w14:paraId="78FFCC9C" w14:textId="77777777" w:rsidR="009E0F09" w:rsidRDefault="009E0F09" w:rsidP="000E6F57"/>
    <w:p w14:paraId="665C908F" w14:textId="77777777" w:rsidR="009E0F09" w:rsidRDefault="009E0F09" w:rsidP="000E6F57">
      <w:r>
        <w:rPr>
          <w:rFonts w:asciiTheme="minorHAnsi" w:hAnsiTheme="minorHAnsi"/>
          <w:color w:val="000000"/>
          <w:sz w:val="22"/>
          <w:szCs w:val="20"/>
          <w:lang w:val="de-DE"/>
        </w:rPr>
        <w:t xml:space="preserve">Just for info: there is something called extrapolation and allows you to estimate the current amount by applying the past trends </w:t>
      </w:r>
    </w:p>
  </w:comment>
  <w:comment w:id="757" w:author="Svetlana Adamek" w:date="2023-07-24T07:57:00Z" w:initials="SA">
    <w:p w14:paraId="45C6F1D0" w14:textId="77777777" w:rsidR="00396FB0" w:rsidRDefault="00396FB0" w:rsidP="00E345FC">
      <w:r>
        <w:rPr>
          <w:rStyle w:val="CommentReference"/>
        </w:rPr>
        <w:annotationRef/>
      </w:r>
      <w:r>
        <w:rPr>
          <w:rFonts w:asciiTheme="minorHAnsi" w:hAnsiTheme="minorHAnsi"/>
          <w:color w:val="000000"/>
          <w:sz w:val="22"/>
          <w:szCs w:val="20"/>
          <w:lang w:val="de-DE"/>
        </w:rPr>
        <w:t>How many is few? Be more specific</w:t>
      </w:r>
    </w:p>
  </w:comment>
  <w:comment w:id="758" w:author="Svetlana Adamek" w:date="2023-07-24T07:58:00Z" w:initials="SA">
    <w:p w14:paraId="27ACE672" w14:textId="77777777" w:rsidR="00396FB0" w:rsidRDefault="00396FB0" w:rsidP="009C4D65">
      <w:r>
        <w:rPr>
          <w:rStyle w:val="CommentReference"/>
        </w:rPr>
        <w:annotationRef/>
      </w:r>
      <w:r>
        <w:rPr>
          <w:rFonts w:asciiTheme="minorHAnsi" w:hAnsiTheme="minorHAnsi"/>
          <w:color w:val="000000"/>
          <w:sz w:val="22"/>
          <w:szCs w:val="20"/>
          <w:lang w:val="de-DE"/>
        </w:rPr>
        <w:t>This is not an estimation but assumption</w:t>
      </w:r>
    </w:p>
  </w:comment>
  <w:comment w:id="759" w:author="Svetlana Adamek" w:date="2023-07-24T07:59:00Z" w:initials="SA">
    <w:p w14:paraId="6152777D" w14:textId="77777777" w:rsidR="00396FB0" w:rsidRDefault="00396FB0" w:rsidP="00824A19">
      <w:r>
        <w:rPr>
          <w:rStyle w:val="CommentReference"/>
        </w:rPr>
        <w:annotationRef/>
      </w:r>
      <w:r>
        <w:rPr>
          <w:rFonts w:asciiTheme="minorHAnsi" w:hAnsiTheme="minorHAnsi"/>
          <w:color w:val="000000"/>
          <w:sz w:val="22"/>
          <w:szCs w:val="20"/>
          <w:lang w:val="de-DE"/>
        </w:rPr>
        <w:t>Supplied or applied?</w:t>
      </w:r>
    </w:p>
  </w:comment>
  <w:comment w:id="763" w:author="Svetlana Adamek" w:date="2023-07-24T08:01:00Z" w:initials="SA">
    <w:p w14:paraId="418840AA" w14:textId="77777777" w:rsidR="00396FB0" w:rsidRDefault="00396FB0" w:rsidP="0068162B">
      <w:r>
        <w:rPr>
          <w:rStyle w:val="CommentReference"/>
        </w:rPr>
        <w:annotationRef/>
      </w:r>
      <w:r>
        <w:rPr>
          <w:rFonts w:asciiTheme="minorHAnsi" w:hAnsiTheme="minorHAnsi"/>
          <w:color w:val="000000"/>
          <w:sz w:val="22"/>
          <w:szCs w:val="20"/>
          <w:lang w:val="de-DE"/>
        </w:rPr>
        <w:t>What about rooftop PV?</w:t>
      </w:r>
    </w:p>
  </w:comment>
  <w:comment w:id="772" w:author="Svetlana Adamek" w:date="2023-07-24T08:05:00Z" w:initials="SA">
    <w:p w14:paraId="5CDE1F75" w14:textId="77777777" w:rsidR="00396FB0" w:rsidRDefault="00396FB0" w:rsidP="008A7F00">
      <w:r>
        <w:rPr>
          <w:rStyle w:val="CommentReference"/>
        </w:rPr>
        <w:annotationRef/>
      </w:r>
      <w:r>
        <w:rPr>
          <w:rFonts w:asciiTheme="minorHAnsi" w:hAnsiTheme="minorHAnsi"/>
          <w:color w:val="000000"/>
          <w:sz w:val="22"/>
          <w:szCs w:val="20"/>
          <w:lang w:val="de-DE"/>
        </w:rPr>
        <w:t>How much higher? Be more specific</w:t>
      </w:r>
    </w:p>
  </w:comment>
  <w:comment w:id="773" w:author="Svetlana Adamek" w:date="2023-07-24T08:03:00Z" w:initials="SA">
    <w:p w14:paraId="03598F20" w14:textId="09FE82F1" w:rsidR="00396FB0" w:rsidRDefault="00396FB0" w:rsidP="00D16EAA">
      <w:r>
        <w:rPr>
          <w:rStyle w:val="CommentReference"/>
        </w:rPr>
        <w:annotationRef/>
      </w:r>
      <w:r>
        <w:rPr>
          <w:rFonts w:asciiTheme="minorHAnsi" w:hAnsiTheme="minorHAnsi"/>
          <w:sz w:val="22"/>
          <w:szCs w:val="20"/>
          <w:lang w:val="de-DE"/>
        </w:rPr>
        <w:t>Why we are comparing to EgyptERA report from 2016 when we have 7 out of 9 DISCO’s data from 2022</w:t>
      </w:r>
    </w:p>
    <w:p w14:paraId="1DD47ADF" w14:textId="77777777" w:rsidR="00396FB0" w:rsidRDefault="00396FB0" w:rsidP="00D16EAA"/>
    <w:p w14:paraId="54A210C9" w14:textId="77777777" w:rsidR="00396FB0" w:rsidRDefault="00396FB0" w:rsidP="00D16EAA">
      <w:r>
        <w:rPr>
          <w:rFonts w:asciiTheme="minorHAnsi" w:hAnsiTheme="minorHAnsi"/>
          <w:sz w:val="22"/>
          <w:szCs w:val="20"/>
          <w:lang w:val="de-DE"/>
        </w:rPr>
        <w:t>Did you extrapolate the EgyptERA data from 2016 to 2022 in order to compare it with KfW data?</w:t>
      </w:r>
    </w:p>
  </w:comment>
  <w:comment w:id="775" w:author="Svetlana Adamek" w:date="2023-07-16T20:37:00Z" w:initials="SA">
    <w:p w14:paraId="61CA0D39" w14:textId="2373BA7F" w:rsidR="00BB432E" w:rsidRDefault="00BB432E" w:rsidP="00CC77C6">
      <w:r>
        <w:rPr>
          <w:rStyle w:val="CommentReference"/>
        </w:rPr>
        <w:annotationRef/>
      </w:r>
      <w:r>
        <w:rPr>
          <w:rFonts w:asciiTheme="minorHAnsi" w:hAnsiTheme="minorHAnsi"/>
          <w:color w:val="000000"/>
          <w:sz w:val="22"/>
          <w:szCs w:val="20"/>
          <w:lang w:val="de-DE"/>
        </w:rPr>
        <w:t>Why universities?</w:t>
      </w:r>
    </w:p>
  </w:comment>
  <w:comment w:id="782" w:author="Svetlana Adamek" w:date="2023-07-16T21:39:00Z" w:initials="SA">
    <w:p w14:paraId="00B6D2C4" w14:textId="77777777" w:rsidR="005903CE" w:rsidRDefault="005903CE" w:rsidP="007A1C74">
      <w:r>
        <w:rPr>
          <w:rStyle w:val="CommentReference"/>
        </w:rPr>
        <w:annotationRef/>
      </w:r>
      <w:r>
        <w:rPr>
          <w:rFonts w:asciiTheme="minorHAnsi" w:hAnsiTheme="minorHAnsi"/>
          <w:color w:val="000000"/>
          <w:sz w:val="22"/>
          <w:szCs w:val="20"/>
          <w:lang w:val="de-DE"/>
        </w:rPr>
        <w:t>Same</w:t>
      </w:r>
    </w:p>
  </w:comment>
  <w:comment w:id="836" w:author="Kapor, Zoran" w:date="2023-06-03T23:34:00Z" w:initials="KZ">
    <w:p w14:paraId="099AA9BB" w14:textId="6B8CC235" w:rsidR="00571F88" w:rsidRPr="00354503" w:rsidRDefault="00571F88" w:rsidP="00571F88">
      <w:pPr>
        <w:pStyle w:val="CommentText"/>
        <w:rPr>
          <w:lang w:val="en-US"/>
        </w:rPr>
      </w:pPr>
      <w:r>
        <w:rPr>
          <w:rStyle w:val="CommentReference"/>
        </w:rPr>
        <w:annotationRef/>
      </w:r>
      <w:r w:rsidRPr="00354503">
        <w:rPr>
          <w:lang w:val="en-US"/>
        </w:rPr>
        <w:t xml:space="preserve">I do not think that we need an overview of programs here. </w:t>
      </w:r>
      <w:r>
        <w:rPr>
          <w:lang w:val="en-US"/>
        </w:rPr>
        <w:t>We can mention them if relevant, but this chapter is not description of projects it should provide information on existence of energy service companies, provide all types of services from energy audits, design. Installation/reconstruction, up to measurement and verification or even supply or performance contracting combined with financing.</w:t>
      </w:r>
    </w:p>
  </w:comment>
  <w:comment w:id="837" w:author="Habib, Ali" w:date="2023-06-04T12:50:00Z" w:initials="HA">
    <w:p w14:paraId="0D6E24B5" w14:textId="77777777" w:rsidR="00571F88" w:rsidRPr="00374019" w:rsidRDefault="00571F88" w:rsidP="00571F88">
      <w:pPr>
        <w:pStyle w:val="CommentText"/>
        <w:jc w:val="left"/>
        <w:rPr>
          <w:lang w:val="en-US"/>
        </w:rPr>
      </w:pPr>
      <w:r>
        <w:rPr>
          <w:rStyle w:val="CommentReference"/>
        </w:rPr>
        <w:annotationRef/>
      </w:r>
      <w:r w:rsidRPr="00374019">
        <w:rPr>
          <w:lang w:val="en-US"/>
        </w:rPr>
        <w:t xml:space="preserve">I rearranged the chapter. Explaining the EE service provider first and then explained the ESCOs history in Egypt. </w:t>
      </w:r>
    </w:p>
  </w:comment>
  <w:comment w:id="838" w:author="Kapor, Zoran" w:date="2023-06-03T23:41:00Z" w:initials="KZ">
    <w:p w14:paraId="5582E8F4" w14:textId="77777777" w:rsidR="00571F88" w:rsidRPr="00354503" w:rsidRDefault="00571F88" w:rsidP="00571F88">
      <w:pPr>
        <w:pStyle w:val="CommentText"/>
        <w:rPr>
          <w:lang w:val="en-US"/>
        </w:rPr>
      </w:pPr>
      <w:r>
        <w:rPr>
          <w:rStyle w:val="CommentReference"/>
        </w:rPr>
        <w:annotationRef/>
      </w:r>
      <w:r w:rsidRPr="00354503">
        <w:rPr>
          <w:lang w:val="en-US"/>
        </w:rPr>
        <w:t xml:space="preserve">This text should be under EE </w:t>
      </w:r>
      <w:r>
        <w:rPr>
          <w:lang w:val="en-US"/>
        </w:rPr>
        <w:t xml:space="preserve">service provider subchapter, this subchapter is about suppliers. </w:t>
      </w:r>
    </w:p>
  </w:comment>
  <w:comment w:id="839" w:author="Habib, Ali" w:date="2023-06-04T12:33:00Z" w:initials="HA">
    <w:p w14:paraId="1A2FB122" w14:textId="77777777" w:rsidR="00571F88" w:rsidRPr="00374019" w:rsidRDefault="00571F88" w:rsidP="00571F88">
      <w:pPr>
        <w:pStyle w:val="CommentText"/>
        <w:jc w:val="left"/>
        <w:rPr>
          <w:lang w:val="en-US"/>
        </w:rPr>
      </w:pPr>
      <w:r>
        <w:rPr>
          <w:rStyle w:val="CommentReference"/>
        </w:rPr>
        <w:annotationRef/>
      </w:r>
      <w:r w:rsidRPr="00374019">
        <w:rPr>
          <w:lang w:val="en-US"/>
        </w:rPr>
        <w:t xml:space="preserve">The text was moved. </w:t>
      </w:r>
    </w:p>
  </w:comment>
  <w:comment w:id="854" w:author="Svetlana Adamek" w:date="2023-07-24T08:13:00Z" w:initials="SA">
    <w:p w14:paraId="55795358" w14:textId="77777777" w:rsidR="002A3098" w:rsidRDefault="002A3098" w:rsidP="00EE2F8F">
      <w:r>
        <w:rPr>
          <w:rStyle w:val="CommentReference"/>
        </w:rPr>
        <w:annotationRef/>
      </w:r>
      <w:r>
        <w:rPr>
          <w:rFonts w:asciiTheme="minorHAnsi" w:hAnsiTheme="minorHAnsi"/>
          <w:color w:val="000000"/>
          <w:sz w:val="22"/>
          <w:szCs w:val="20"/>
          <w:lang w:val="de-DE"/>
        </w:rPr>
        <w:t>EGP?!</w:t>
      </w:r>
    </w:p>
  </w:comment>
  <w:comment w:id="883" w:author="Kapor, Zoran" w:date="2023-06-03T23:40:00Z" w:initials="KZ">
    <w:p w14:paraId="32AB2CAF" w14:textId="06B9097B" w:rsidR="00571F88" w:rsidRPr="00354503" w:rsidRDefault="00571F88" w:rsidP="00571F88">
      <w:pPr>
        <w:pStyle w:val="CommentText"/>
        <w:rPr>
          <w:lang w:val="en-US"/>
        </w:rPr>
      </w:pPr>
      <w:r>
        <w:rPr>
          <w:rStyle w:val="CommentReference"/>
        </w:rPr>
        <w:annotationRef/>
      </w:r>
      <w:r w:rsidRPr="00354503">
        <w:rPr>
          <w:lang w:val="en-US"/>
        </w:rPr>
        <w:t>These are training courses, we do not descripton of the courses, only what ist he focus and if we know how many experts trained up to date.</w:t>
      </w:r>
    </w:p>
  </w:comment>
  <w:comment w:id="884" w:author="Habib, Ali" w:date="2023-06-04T11:42:00Z" w:initials="HA">
    <w:p w14:paraId="6BDE0C6A" w14:textId="77777777" w:rsidR="00571F88" w:rsidRPr="00374019" w:rsidRDefault="00571F88" w:rsidP="00571F88">
      <w:pPr>
        <w:pStyle w:val="CommentText"/>
        <w:jc w:val="left"/>
        <w:rPr>
          <w:lang w:val="en-US"/>
        </w:rPr>
      </w:pPr>
      <w:r>
        <w:rPr>
          <w:rStyle w:val="CommentReference"/>
        </w:rPr>
        <w:annotationRef/>
      </w:r>
      <w:r w:rsidRPr="00374019">
        <w:rPr>
          <w:lang w:val="en-US"/>
        </w:rPr>
        <w:t>As in the above comment, we do not have a national scheme; when checking the qualification, you are usually asked if you attended any of these programs.</w:t>
      </w:r>
    </w:p>
    <w:p w14:paraId="408F2C5A" w14:textId="77777777" w:rsidR="00571F88" w:rsidRPr="00374019" w:rsidRDefault="00571F88" w:rsidP="00571F88">
      <w:pPr>
        <w:pStyle w:val="CommentText"/>
        <w:jc w:val="left"/>
        <w:rPr>
          <w:lang w:val="en-US"/>
        </w:rPr>
      </w:pPr>
      <w:r w:rsidRPr="00374019">
        <w:rPr>
          <w:lang w:val="en-US"/>
        </w:rPr>
        <w:t>There is no specific number, UNIDO said that they trained approximately 80 - 100 individual</w:t>
      </w:r>
    </w:p>
  </w:comment>
  <w:comment w:id="885" w:author="Habib, Ali" w:date="2023-06-04T11:42:00Z" w:initials="HA">
    <w:p w14:paraId="4FA55D79" w14:textId="77777777" w:rsidR="00571F88" w:rsidRPr="00374019" w:rsidRDefault="00571F88" w:rsidP="00571F88">
      <w:pPr>
        <w:pStyle w:val="CommentText"/>
        <w:jc w:val="left"/>
        <w:rPr>
          <w:lang w:val="en-US"/>
        </w:rPr>
      </w:pPr>
      <w:r>
        <w:rPr>
          <w:rStyle w:val="CommentReference"/>
        </w:rPr>
        <w:annotationRef/>
      </w:r>
      <w:r w:rsidRPr="00374019">
        <w:rPr>
          <w:lang w:val="en-US"/>
        </w:rPr>
        <w:t>If you would like we can remove it</w:t>
      </w:r>
    </w:p>
  </w:comment>
  <w:comment w:id="886" w:author="Kapor, Zoran" w:date="2023-06-21T16:01:00Z" w:initials="KZ">
    <w:p w14:paraId="15FFD090" w14:textId="77777777" w:rsidR="00571F88" w:rsidRPr="006C5E1A" w:rsidRDefault="00571F88" w:rsidP="00571F88">
      <w:pPr>
        <w:pStyle w:val="CommentText"/>
        <w:rPr>
          <w:lang w:val="en-US"/>
        </w:rPr>
      </w:pPr>
      <w:r>
        <w:rPr>
          <w:rStyle w:val="CommentReference"/>
        </w:rPr>
        <w:annotationRef/>
      </w:r>
      <w:r w:rsidRPr="006C5E1A">
        <w:rPr>
          <w:lang w:val="en-US"/>
        </w:rPr>
        <w:t>I leave to Svetlana and R</w:t>
      </w:r>
      <w:r>
        <w:rPr>
          <w:lang w:val="en-US"/>
        </w:rPr>
        <w:t>ym to decide</w:t>
      </w:r>
    </w:p>
  </w:comment>
  <w:comment w:id="891" w:author="Kapor, Zoran" w:date="2023-06-03T23:43:00Z" w:initials="KZ">
    <w:p w14:paraId="5FDCA36B" w14:textId="77777777" w:rsidR="00571F88" w:rsidRPr="00354503" w:rsidRDefault="00571F88" w:rsidP="00571F88">
      <w:pPr>
        <w:pStyle w:val="CommentText"/>
        <w:rPr>
          <w:lang w:val="en-US"/>
        </w:rPr>
      </w:pPr>
      <w:r>
        <w:rPr>
          <w:rStyle w:val="CommentReference"/>
        </w:rPr>
        <w:annotationRef/>
      </w:r>
      <w:r w:rsidRPr="00354503">
        <w:rPr>
          <w:lang w:val="en-US"/>
        </w:rPr>
        <w:t xml:space="preserve">What about PV and solar water heaters. </w:t>
      </w:r>
      <w:r>
        <w:rPr>
          <w:lang w:val="en-US"/>
        </w:rPr>
        <w:t>What about lighting?</w:t>
      </w:r>
    </w:p>
  </w:comment>
  <w:comment w:id="892" w:author="Habib, Ali" w:date="2023-06-04T12:33:00Z" w:initials="HA">
    <w:p w14:paraId="2E76222E" w14:textId="77777777" w:rsidR="00571F88" w:rsidRPr="00374019" w:rsidRDefault="00571F88" w:rsidP="00571F88">
      <w:pPr>
        <w:pStyle w:val="CommentText"/>
        <w:jc w:val="left"/>
        <w:rPr>
          <w:lang w:val="en-US"/>
        </w:rPr>
      </w:pPr>
      <w:r>
        <w:rPr>
          <w:rStyle w:val="CommentReference"/>
        </w:rPr>
        <w:annotationRef/>
      </w:r>
      <w:r w:rsidRPr="00374019">
        <w:rPr>
          <w:lang w:val="en-US"/>
        </w:rPr>
        <w:t>addedd</w:t>
      </w:r>
    </w:p>
  </w:comment>
  <w:comment w:id="896" w:author="Svetlana Adamek" w:date="2023-07-24T08:20:00Z" w:initials="SA">
    <w:p w14:paraId="4050C243" w14:textId="77777777" w:rsidR="00914944" w:rsidRDefault="00914944" w:rsidP="001968EF">
      <w:r>
        <w:rPr>
          <w:rStyle w:val="CommentReference"/>
        </w:rPr>
        <w:annotationRef/>
      </w:r>
      <w:r>
        <w:rPr>
          <w:rFonts w:asciiTheme="minorHAnsi" w:hAnsiTheme="minorHAnsi"/>
          <w:color w:val="000000"/>
          <w:sz w:val="22"/>
          <w:szCs w:val="20"/>
          <w:lang w:val="de-DE"/>
        </w:rPr>
        <w:t>What about increasing the EE in the properties of the DISCOs and reducing their losses?</w:t>
      </w:r>
    </w:p>
  </w:comment>
  <w:comment w:id="916" w:author="Kapor, Zoran" w:date="2023-06-03T23:49:00Z" w:initials="KZ">
    <w:p w14:paraId="341CE4A4" w14:textId="237ED5FB" w:rsidR="00377F6C" w:rsidRPr="008A0A72" w:rsidRDefault="00377F6C" w:rsidP="00377F6C">
      <w:pPr>
        <w:pStyle w:val="CommentText"/>
        <w:rPr>
          <w:lang w:val="en-US"/>
        </w:rPr>
      </w:pPr>
      <w:r>
        <w:rPr>
          <w:rStyle w:val="CommentReference"/>
        </w:rPr>
        <w:annotationRef/>
      </w:r>
      <w:r w:rsidRPr="008A0A72">
        <w:rPr>
          <w:lang w:val="en-US"/>
        </w:rPr>
        <w:t>I</w:t>
      </w:r>
      <w:r>
        <w:rPr>
          <w:lang w:val="en-US"/>
        </w:rPr>
        <w:t>s this for EE in general or for the application of ESCo approach for EE improvement?</w:t>
      </w:r>
    </w:p>
  </w:comment>
  <w:comment w:id="917" w:author="Habib, Ali" w:date="2023-06-04T11:47:00Z" w:initials="HA">
    <w:p w14:paraId="537C3DBF" w14:textId="77777777" w:rsidR="00377F6C" w:rsidRPr="00374019" w:rsidRDefault="00377F6C" w:rsidP="00377F6C">
      <w:pPr>
        <w:pStyle w:val="CommentText"/>
        <w:jc w:val="left"/>
        <w:rPr>
          <w:lang w:val="en-US"/>
        </w:rPr>
      </w:pPr>
      <w:r>
        <w:rPr>
          <w:rStyle w:val="CommentReference"/>
        </w:rPr>
        <w:annotationRef/>
      </w:r>
      <w:r w:rsidRPr="00374019">
        <w:rPr>
          <w:lang w:val="en-US"/>
        </w:rPr>
        <w:t>ESCOs</w:t>
      </w:r>
    </w:p>
  </w:comment>
  <w:comment w:id="918" w:author="Kapor, Zoran" w:date="2023-06-13T12:15:00Z" w:initials="KZ">
    <w:p w14:paraId="60599DE1" w14:textId="77777777" w:rsidR="00377F6C" w:rsidRDefault="00377F6C" w:rsidP="00377F6C">
      <w:pPr>
        <w:pStyle w:val="CommentText"/>
        <w:rPr>
          <w:lang w:val="en-US"/>
        </w:rPr>
      </w:pPr>
      <w:r>
        <w:rPr>
          <w:rStyle w:val="CommentReference"/>
        </w:rPr>
        <w:annotationRef/>
      </w:r>
      <w:r>
        <w:rPr>
          <w:lang w:val="en-US"/>
        </w:rPr>
        <w:t>Ok, let´s agree on this when we have the final draft, it needs to be aligned with the work of the rest of the team.</w:t>
      </w:r>
    </w:p>
    <w:p w14:paraId="690AA43E" w14:textId="77777777" w:rsidR="00377F6C" w:rsidRPr="003D3F76" w:rsidRDefault="00377F6C" w:rsidP="00377F6C">
      <w:pPr>
        <w:pStyle w:val="CommentText"/>
        <w:rPr>
          <w:lang w:val="en-US"/>
        </w:rPr>
      </w:pPr>
      <w:r>
        <w:rPr>
          <w:lang w:val="en-US"/>
        </w:rPr>
        <w:t>Svetlana, please comment</w:t>
      </w:r>
    </w:p>
  </w:comment>
  <w:comment w:id="940" w:author="Svetlana Adamek" w:date="2023-07-24T08:28:00Z" w:initials="SA">
    <w:p w14:paraId="5783B6F2" w14:textId="77777777" w:rsidR="00C0088C" w:rsidRDefault="00C0088C" w:rsidP="001B23EA">
      <w:r>
        <w:rPr>
          <w:rStyle w:val="CommentReference"/>
        </w:rPr>
        <w:annotationRef/>
      </w:r>
      <w:r>
        <w:rPr>
          <w:rFonts w:asciiTheme="minorHAnsi" w:hAnsiTheme="minorHAnsi"/>
          <w:color w:val="000000"/>
          <w:sz w:val="22"/>
          <w:szCs w:val="20"/>
          <w:lang w:val="de-DE"/>
        </w:rPr>
        <w:t>JICA is working on the ACs - I think it is better to add cooperation with JICA instead of including the Acs with AfDB</w:t>
      </w:r>
    </w:p>
  </w:comment>
  <w:comment w:id="982" w:author="Svetlana Adamek" w:date="2023-07-24T08:34:00Z" w:initials="SA">
    <w:p w14:paraId="02C871A0" w14:textId="77777777" w:rsidR="00C0088C" w:rsidRDefault="00C0088C" w:rsidP="00F0228B">
      <w:r>
        <w:rPr>
          <w:rStyle w:val="CommentReference"/>
        </w:rPr>
        <w:annotationRef/>
      </w:r>
      <w:r>
        <w:rPr>
          <w:rFonts w:asciiTheme="minorHAnsi" w:hAnsiTheme="minorHAnsi"/>
          <w:color w:val="000000"/>
          <w:sz w:val="22"/>
          <w:szCs w:val="20"/>
          <w:lang w:val="de-DE"/>
        </w:rPr>
        <w:t xml:space="preserve">The selection criteria should be about the facilities. What is listed here are the principles from the methodology … </w:t>
      </w:r>
    </w:p>
  </w:comment>
  <w:comment w:id="983" w:author="Kapor, Zoran" w:date="2023-06-03T23:55:00Z" w:initials="KZ">
    <w:p w14:paraId="31913DBA" w14:textId="7F959336" w:rsidR="005903CE" w:rsidRPr="00805AFD" w:rsidRDefault="005903CE" w:rsidP="005903CE">
      <w:pPr>
        <w:pStyle w:val="CommentText"/>
        <w:rPr>
          <w:lang w:val="bg-BG"/>
        </w:rPr>
      </w:pPr>
      <w:r>
        <w:rPr>
          <w:rStyle w:val="CommentReference"/>
        </w:rPr>
        <w:annotationRef/>
      </w:r>
      <w:r w:rsidRPr="006911F1">
        <w:rPr>
          <w:lang w:val="en-US"/>
        </w:rPr>
        <w:t xml:space="preserve">For what? If these are selection criteria for sectors or projects tob e supported by </w:t>
      </w:r>
      <w:r>
        <w:rPr>
          <w:lang w:val="en-US"/>
        </w:rPr>
        <w:t>EE Fund then the text below cannot be so general, we need to mention what would be the criteria for setting the thresholds, in terms of SPP higher than XY, or EE of at least XY. We do not need to set these figures now, but we need to say how is this criteria used to ensure that the EE Fund alleviates the barriers and has the greatest impact for the development of the EE market. In addition to the three, I would also mention the number of users per m2, this is relevant for public buildings so that you focus on schools or hospitals which have the number of users as planned in their design as well as potentially social status in case of residential, so that you say that there will be special measures to combat energy poverty.</w:t>
      </w:r>
    </w:p>
  </w:comment>
  <w:comment w:id="984" w:author="Habib, Ali" w:date="2023-06-04T11:53:00Z" w:initials="HA">
    <w:p w14:paraId="2BF9D79F" w14:textId="77777777" w:rsidR="005903CE" w:rsidRDefault="005903CE" w:rsidP="005903CE">
      <w:pPr>
        <w:pStyle w:val="CommentText"/>
        <w:jc w:val="left"/>
      </w:pPr>
      <w:r>
        <w:rPr>
          <w:rStyle w:val="CommentReference"/>
        </w:rPr>
        <w:annotationRef/>
      </w:r>
      <w:r>
        <w:t>Explanation added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7DE3FAC" w15:done="0"/>
  <w15:commentEx w15:paraId="4E0033B9" w15:done="0"/>
  <w15:commentEx w15:paraId="505828E6" w15:done="0"/>
  <w15:commentEx w15:paraId="0D52BA7F" w15:done="0"/>
  <w15:commentEx w15:paraId="38935E29" w15:done="0"/>
  <w15:commentEx w15:paraId="0F786D8D" w15:done="0"/>
  <w15:commentEx w15:paraId="1A0F7618" w15:paraIdParent="0F786D8D" w15:done="0"/>
  <w15:commentEx w15:paraId="5E322F37" w15:paraIdParent="0F786D8D" w15:done="0"/>
  <w15:commentEx w15:paraId="5FF9155D" w15:done="0"/>
  <w15:commentEx w15:paraId="34739E46" w15:done="0"/>
  <w15:commentEx w15:paraId="25A797CE" w15:done="0"/>
  <w15:commentEx w15:paraId="29779028" w15:paraIdParent="25A797CE" w15:done="0"/>
  <w15:commentEx w15:paraId="2D3F5DEA" w15:paraIdParent="25A797CE" w15:done="0"/>
  <w15:commentEx w15:paraId="6AE20B98" w15:done="1"/>
  <w15:commentEx w15:paraId="7CE3C7D7" w15:paraIdParent="6AE20B98" w15:done="1"/>
  <w15:commentEx w15:paraId="6972D54A" w15:done="0"/>
  <w15:commentEx w15:paraId="7CB34200" w15:done="0"/>
  <w15:commentEx w15:paraId="0A6A56FD" w15:done="0"/>
  <w15:commentEx w15:paraId="348BD071" w15:done="0"/>
  <w15:commentEx w15:paraId="3C2E3016" w15:done="0"/>
  <w15:commentEx w15:paraId="78CFC901" w15:done="0"/>
  <w15:commentEx w15:paraId="4340B2CA" w15:done="0"/>
  <w15:commentEx w15:paraId="50E29FB7" w15:done="0"/>
  <w15:commentEx w15:paraId="7769B144" w15:done="0"/>
  <w15:commentEx w15:paraId="7B208C85" w15:done="0"/>
  <w15:commentEx w15:paraId="230C6CFC" w15:done="0"/>
  <w15:commentEx w15:paraId="1616DC63" w15:done="0"/>
  <w15:commentEx w15:paraId="426E46C3" w15:done="0"/>
  <w15:commentEx w15:paraId="13D45D57" w15:done="0"/>
  <w15:commentEx w15:paraId="6550E28B" w15:done="0"/>
  <w15:commentEx w15:paraId="6C059E14" w15:done="0"/>
  <w15:commentEx w15:paraId="6170FD3E" w15:done="0"/>
  <w15:commentEx w15:paraId="2B151896" w15:done="0"/>
  <w15:commentEx w15:paraId="6BA4D99C" w15:done="0"/>
  <w15:commentEx w15:paraId="54CE97BC" w15:done="0"/>
  <w15:commentEx w15:paraId="65AB8CA5" w15:done="0"/>
  <w15:commentEx w15:paraId="4421F2EA" w15:done="0"/>
  <w15:commentEx w15:paraId="583E22BE" w15:done="0"/>
  <w15:commentEx w15:paraId="67EB5313" w15:done="0"/>
  <w15:commentEx w15:paraId="49DEE116" w15:paraIdParent="67EB5313" w15:done="0"/>
  <w15:commentEx w15:paraId="68C34343" w15:paraIdParent="67EB5313" w15:done="0"/>
  <w15:commentEx w15:paraId="58D330B0" w15:paraIdParent="67EB5313" w15:done="0"/>
  <w15:commentEx w15:paraId="066DD306" w15:done="0"/>
  <w15:commentEx w15:paraId="3E455257" w15:paraIdParent="066DD306" w15:done="0"/>
  <w15:commentEx w15:paraId="6325F48E" w15:paraIdParent="066DD306" w15:done="0"/>
  <w15:commentEx w15:paraId="2209CBBB" w15:done="0"/>
  <w15:commentEx w15:paraId="079A2404" w15:done="0"/>
  <w15:commentEx w15:paraId="499FA314" w15:done="0"/>
  <w15:commentEx w15:paraId="1F6149A3" w15:done="0"/>
  <w15:commentEx w15:paraId="35FB0C20" w15:paraIdParent="1F6149A3" w15:done="0"/>
  <w15:commentEx w15:paraId="0474A030" w15:done="0"/>
  <w15:commentEx w15:paraId="0931F6FB" w15:paraIdParent="0474A030" w15:done="0"/>
  <w15:commentEx w15:paraId="037EB668" w15:paraIdParent="0474A030" w15:done="0"/>
  <w15:commentEx w15:paraId="119CC09B" w15:done="0"/>
  <w15:commentEx w15:paraId="2B0D7911" w15:done="0"/>
  <w15:commentEx w15:paraId="14BBB83C" w15:done="0"/>
  <w15:commentEx w15:paraId="16DF19A7" w15:done="0"/>
  <w15:commentEx w15:paraId="17EAB029" w15:done="0"/>
  <w15:commentEx w15:paraId="2174DD0D" w15:paraIdParent="17EAB029" w15:done="0"/>
  <w15:commentEx w15:paraId="665C908F" w15:paraIdParent="17EAB029" w15:done="0"/>
  <w15:commentEx w15:paraId="45C6F1D0" w15:done="0"/>
  <w15:commentEx w15:paraId="27ACE672" w15:done="0"/>
  <w15:commentEx w15:paraId="6152777D" w15:done="0"/>
  <w15:commentEx w15:paraId="418840AA" w15:done="0"/>
  <w15:commentEx w15:paraId="5CDE1F75" w15:done="0"/>
  <w15:commentEx w15:paraId="54A210C9" w15:done="0"/>
  <w15:commentEx w15:paraId="61CA0D39" w15:done="0"/>
  <w15:commentEx w15:paraId="00B6D2C4" w15:done="0"/>
  <w15:commentEx w15:paraId="099AA9BB" w15:done="0"/>
  <w15:commentEx w15:paraId="0D6E24B5" w15:paraIdParent="099AA9BB" w15:done="0"/>
  <w15:commentEx w15:paraId="5582E8F4" w15:done="0"/>
  <w15:commentEx w15:paraId="1A2FB122" w15:paraIdParent="5582E8F4" w15:done="0"/>
  <w15:commentEx w15:paraId="55795358" w15:done="0"/>
  <w15:commentEx w15:paraId="32AB2CAF" w15:done="0"/>
  <w15:commentEx w15:paraId="408F2C5A" w15:paraIdParent="32AB2CAF" w15:done="0"/>
  <w15:commentEx w15:paraId="4FA55D79" w15:paraIdParent="32AB2CAF" w15:done="0"/>
  <w15:commentEx w15:paraId="15FFD090" w15:paraIdParent="32AB2CAF" w15:done="0"/>
  <w15:commentEx w15:paraId="5FDCA36B" w15:done="1"/>
  <w15:commentEx w15:paraId="2E76222E" w15:paraIdParent="5FDCA36B" w15:done="1"/>
  <w15:commentEx w15:paraId="4050C243" w15:done="0"/>
  <w15:commentEx w15:paraId="341CE4A4" w15:done="0"/>
  <w15:commentEx w15:paraId="537C3DBF" w15:paraIdParent="341CE4A4" w15:done="0"/>
  <w15:commentEx w15:paraId="690AA43E" w15:paraIdParent="341CE4A4" w15:done="0"/>
  <w15:commentEx w15:paraId="5783B6F2" w15:done="0"/>
  <w15:commentEx w15:paraId="02C871A0" w15:done="0"/>
  <w15:commentEx w15:paraId="31913DBA" w15:done="0"/>
  <w15:commentEx w15:paraId="2BF9D79F" w15:paraIdParent="31913DB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4874BA2E" w16cex:dateUtc="2023-07-23T11:57:00Z"/>
  <w16cex:commentExtensible w16cex:durableId="620FC40F" w16cex:dateUtc="2023-07-23T11:19:00Z"/>
  <w16cex:commentExtensible w16cex:durableId="7045B415" w16cex:dateUtc="2023-07-23T11:22:00Z"/>
  <w16cex:commentExtensible w16cex:durableId="32AEE604" w16cex:dateUtc="2023-07-23T11:38:00Z"/>
  <w16cex:commentExtensible w16cex:durableId="312CFD40" w16cex:dateUtc="2023-07-23T11:40:00Z"/>
  <w16cex:commentExtensible w16cex:durableId="7D3F0F3F" w16cex:dateUtc="2023-06-04T08:06:00Z"/>
  <w16cex:commentExtensible w16cex:durableId="7BBEB5BD" w16cex:dateUtc="2023-07-23T11:46:00Z"/>
  <w16cex:commentExtensible w16cex:durableId="71493808" w16cex:dateUtc="2023-07-23T11:49:00Z"/>
  <w16cex:commentExtensible w16cex:durableId="2838200A" w16cex:dateUtc="2023-06-17T09:05:00Z"/>
  <w16cex:commentExtensible w16cex:durableId="40C676DB" w16cex:dateUtc="2023-07-16T14:03:00Z"/>
  <w16cex:commentExtensible w16cex:durableId="28271564" w16cex:dateUtc="2023-06-04T10:51:00Z"/>
  <w16cex:commentExtensible w16cex:durableId="19203EC8" w16cex:dateUtc="2023-07-23T12:33:00Z"/>
  <w16cex:commentExtensible w16cex:durableId="784B9ED0" w16cex:dateUtc="2023-07-25T08:57:00Z"/>
  <w16cex:commentExtensible w16cex:durableId="1C81FF45" w16cex:dateUtc="2023-07-23T12:54:00Z"/>
  <w16cex:commentExtensible w16cex:durableId="4E7C9AAE" w16cex:dateUtc="2023-07-23T13:09:00Z"/>
  <w16cex:commentExtensible w16cex:durableId="330EB038" w16cex:dateUtc="2023-07-23T12:59:00Z"/>
  <w16cex:commentExtensible w16cex:durableId="6C4D9F26" w16cex:dateUtc="2023-07-23T13:32:00Z"/>
  <w16cex:commentExtensible w16cex:durableId="7DE7FA2D" w16cex:dateUtc="2023-07-23T13:32:00Z"/>
  <w16cex:commentExtensible w16cex:durableId="5DB713A0" w16cex:dateUtc="2023-07-23T13:35:00Z"/>
  <w16cex:commentExtensible w16cex:durableId="213A4714" w16cex:dateUtc="2023-07-23T13:42:00Z"/>
  <w16cex:commentExtensible w16cex:durableId="11B67F1F" w16cex:dateUtc="2023-07-23T13:42:00Z"/>
  <w16cex:commentExtensible w16cex:durableId="1EC4C6A3" w16cex:dateUtc="2023-07-23T13:40:00Z"/>
  <w16cex:commentExtensible w16cex:durableId="3D65F89F" w16cex:dateUtc="2023-07-23T13:50:00Z"/>
  <w16cex:commentExtensible w16cex:durableId="57D7BC52" w16cex:dateUtc="2023-07-23T13:55:00Z"/>
  <w16cex:commentExtensible w16cex:durableId="41001973" w16cex:dateUtc="2023-07-23T14:00:00Z"/>
  <w16cex:commentExtensible w16cex:durableId="69B72D36" w16cex:dateUtc="2023-07-23T14:02:00Z"/>
  <w16cex:commentExtensible w16cex:durableId="1DF7807B" w16cex:dateUtc="2023-07-23T14:03:00Z"/>
  <w16cex:commentExtensible w16cex:durableId="3ED74E20" w16cex:dateUtc="2023-07-23T14:13:00Z"/>
  <w16cex:commentExtensible w16cex:durableId="618D7238" w16cex:dateUtc="2023-07-23T14:36:00Z"/>
  <w16cex:commentExtensible w16cex:durableId="36AD0A65" w16cex:dateUtc="2023-07-23T14:34:00Z"/>
  <w16cex:commentExtensible w16cex:durableId="0B4C91C5" w16cex:dateUtc="2023-07-23T14:39:00Z"/>
  <w16cex:commentExtensible w16cex:durableId="0C4AEB52" w16cex:dateUtc="2023-07-23T14:47:00Z"/>
  <w16cex:commentExtensible w16cex:durableId="5C01F02D" w16cex:dateUtc="2023-07-23T15:08:00Z"/>
  <w16cex:commentExtensible w16cex:durableId="57D2E488" w16cex:dateUtc="2023-07-23T15:08:00Z"/>
  <w16cex:commentExtensible w16cex:durableId="284A8C60" w16cex:dateUtc="2023-07-01T08:28:00Z"/>
  <w16cex:commentExtensible w16cex:durableId="0FD07357" w16cex:dateUtc="2023-07-16T17:38:00Z"/>
  <w16cex:commentExtensible w16cex:durableId="22983A5D" w16cex:dateUtc="2023-07-16T17:49:00Z"/>
  <w16cex:commentExtensible w16cex:durableId="284A8E0F" w16cex:dateUtc="2023-07-01T08:35:00Z"/>
  <w16cex:commentExtensible w16cex:durableId="421F99B9" w16cex:dateUtc="2023-07-16T17:45:00Z"/>
  <w16cex:commentExtensible w16cex:durableId="28041A0A" w16cex:dateUtc="2023-07-16T17:42:00Z"/>
  <w16cex:commentExtensible w16cex:durableId="57882EBF" w16cex:dateUtc="2023-07-23T15:16:00Z"/>
  <w16cex:commentExtensible w16cex:durableId="3E4DC6A1" w16cex:dateUtc="2023-07-16T17:44:00Z"/>
  <w16cex:commentExtensible w16cex:durableId="4BFF658D" w16cex:dateUtc="2023-07-16T17:48:00Z"/>
  <w16cex:commentExtensible w16cex:durableId="03E19505" w16cex:dateUtc="2023-07-16T17:50:00Z"/>
  <w16cex:commentExtensible w16cex:durableId="284A8D91" w16cex:dateUtc="2023-07-01T08:33:00Z"/>
  <w16cex:commentExtensible w16cex:durableId="475D9072" w16cex:dateUtc="2023-07-16T17:51:00Z"/>
  <w16cex:commentExtensible w16cex:durableId="2B1830CA" w16cex:dateUtc="2023-07-24T04:29:00Z"/>
  <w16cex:commentExtensible w16cex:durableId="318AF6FE" w16cex:dateUtc="2023-07-24T04:33:00Z"/>
  <w16cex:commentExtensible w16cex:durableId="57EF557C" w16cex:dateUtc="2023-07-16T18:00:00Z"/>
  <w16cex:commentExtensible w16cex:durableId="7924631C" w16cex:dateUtc="2023-07-24T04:56:00Z"/>
  <w16cex:commentExtensible w16cex:durableId="2839961B" w16cex:dateUtc="2023-06-18T11:41:00Z"/>
  <w16cex:commentExtensible w16cex:durableId="238F2FE2" w16cex:dateUtc="2023-07-24T04:53:00Z"/>
  <w16cex:commentExtensible w16cex:durableId="660C20A1" w16cex:dateUtc="2023-07-24T04:57:00Z"/>
  <w16cex:commentExtensible w16cex:durableId="28AFF9B0" w16cex:dateUtc="2023-07-24T04:58:00Z"/>
  <w16cex:commentExtensible w16cex:durableId="7224B55C" w16cex:dateUtc="2023-07-24T04:59:00Z"/>
  <w16cex:commentExtensible w16cex:durableId="669D5A56" w16cex:dateUtc="2023-07-24T05:01:00Z"/>
  <w16cex:commentExtensible w16cex:durableId="08BFF834" w16cex:dateUtc="2023-07-24T05:05:00Z"/>
  <w16cex:commentExtensible w16cex:durableId="6E65C9CB" w16cex:dateUtc="2023-07-24T05:03:00Z"/>
  <w16cex:commentExtensible w16cex:durableId="49D1EF9E" w16cex:dateUtc="2023-07-16T18:37:00Z"/>
  <w16cex:commentExtensible w16cex:durableId="33650664" w16cex:dateUtc="2023-07-16T19:39:00Z"/>
  <w16cex:commentExtensible w16cex:durableId="28270700" w16cex:dateUtc="2023-06-04T09:50:00Z"/>
  <w16cex:commentExtensible w16cex:durableId="28270368" w16cex:dateUtc="2023-06-04T09:33:00Z"/>
  <w16cex:commentExtensible w16cex:durableId="759CAA1E" w16cex:dateUtc="2023-07-24T05:13:00Z"/>
  <w16cex:commentExtensible w16cex:durableId="2826F722" w16cex:dateUtc="2023-06-04T08:42:00Z"/>
  <w16cex:commentExtensible w16cex:durableId="2826F730" w16cex:dateUtc="2023-06-04T08:42:00Z"/>
  <w16cex:commentExtensible w16cex:durableId="28270319" w16cex:dateUtc="2023-06-04T09:33:00Z"/>
  <w16cex:commentExtensible w16cex:durableId="6DA37A06" w16cex:dateUtc="2023-07-24T05:20:00Z"/>
  <w16cex:commentExtensible w16cex:durableId="2826F86B" w16cex:dateUtc="2023-06-04T08:47:00Z"/>
  <w16cex:commentExtensible w16cex:durableId="10FD7985" w16cex:dateUtc="2023-07-24T05:28:00Z"/>
  <w16cex:commentExtensible w16cex:durableId="673C30DD" w16cex:dateUtc="2023-07-24T05:34:00Z"/>
  <w16cex:commentExtensible w16cex:durableId="2826F9A6" w16cex:dateUtc="2023-06-04T08: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7DE3FAC" w16cid:durableId="4874BA2E"/>
  <w16cid:commentId w16cid:paraId="4E0033B9" w16cid:durableId="620FC40F"/>
  <w16cid:commentId w16cid:paraId="505828E6" w16cid:durableId="7045B415"/>
  <w16cid:commentId w16cid:paraId="0D52BA7F" w16cid:durableId="32AEE604"/>
  <w16cid:commentId w16cid:paraId="38935E29" w16cid:durableId="312CFD40"/>
  <w16cid:commentId w16cid:paraId="0F786D8D" w16cid:durableId="7C4C1120"/>
  <w16cid:commentId w16cid:paraId="1A0F7618" w16cid:durableId="7D3F0F3F"/>
  <w16cid:commentId w16cid:paraId="5E322F37" w16cid:durableId="06685877"/>
  <w16cid:commentId w16cid:paraId="5FF9155D" w16cid:durableId="7BBEB5BD"/>
  <w16cid:commentId w16cid:paraId="34739E46" w16cid:durableId="71493808"/>
  <w16cid:commentId w16cid:paraId="25A797CE" w16cid:durableId="28380987"/>
  <w16cid:commentId w16cid:paraId="29779028" w16cid:durableId="2838200A"/>
  <w16cid:commentId w16cid:paraId="2D3F5DEA" w16cid:durableId="40C676DB"/>
  <w16cid:commentId w16cid:paraId="6AE20B98" w16cid:durableId="281F86E0"/>
  <w16cid:commentId w16cid:paraId="7CE3C7D7" w16cid:durableId="28271564"/>
  <w16cid:commentId w16cid:paraId="6972D54A" w16cid:durableId="19203EC8"/>
  <w16cid:commentId w16cid:paraId="7CB34200" w16cid:durableId="784B9ED0"/>
  <w16cid:commentId w16cid:paraId="0A6A56FD" w16cid:durableId="1C81FF45"/>
  <w16cid:commentId w16cid:paraId="348BD071" w16cid:durableId="4E7C9AAE"/>
  <w16cid:commentId w16cid:paraId="3C2E3016" w16cid:durableId="330EB038"/>
  <w16cid:commentId w16cid:paraId="78CFC901" w16cid:durableId="6C4D9F26"/>
  <w16cid:commentId w16cid:paraId="4340B2CA" w16cid:durableId="7DE7FA2D"/>
  <w16cid:commentId w16cid:paraId="50E29FB7" w16cid:durableId="5DB713A0"/>
  <w16cid:commentId w16cid:paraId="7769B144" w16cid:durableId="213A4714"/>
  <w16cid:commentId w16cid:paraId="7B208C85" w16cid:durableId="11B67F1F"/>
  <w16cid:commentId w16cid:paraId="230C6CFC" w16cid:durableId="1EC4C6A3"/>
  <w16cid:commentId w16cid:paraId="1616DC63" w16cid:durableId="3D65F89F"/>
  <w16cid:commentId w16cid:paraId="426E46C3" w16cid:durableId="57D7BC52"/>
  <w16cid:commentId w16cid:paraId="13D45D57" w16cid:durableId="41001973"/>
  <w16cid:commentId w16cid:paraId="6550E28B" w16cid:durableId="69B72D36"/>
  <w16cid:commentId w16cid:paraId="6C059E14" w16cid:durableId="1DF7807B"/>
  <w16cid:commentId w16cid:paraId="6170FD3E" w16cid:durableId="3ED74E20"/>
  <w16cid:commentId w16cid:paraId="2B151896" w16cid:durableId="618D7238"/>
  <w16cid:commentId w16cid:paraId="6BA4D99C" w16cid:durableId="36AD0A65"/>
  <w16cid:commentId w16cid:paraId="54CE97BC" w16cid:durableId="0B4C91C5"/>
  <w16cid:commentId w16cid:paraId="65AB8CA5" w16cid:durableId="0C4AEB52"/>
  <w16cid:commentId w16cid:paraId="4421F2EA" w16cid:durableId="5C01F02D"/>
  <w16cid:commentId w16cid:paraId="583E22BE" w16cid:durableId="57D2E488"/>
  <w16cid:commentId w16cid:paraId="67EB5313" w16cid:durableId="284A8698"/>
  <w16cid:commentId w16cid:paraId="49DEE116" w16cid:durableId="284A8C60"/>
  <w16cid:commentId w16cid:paraId="68C34343" w16cid:durableId="0FD07357"/>
  <w16cid:commentId w16cid:paraId="58D330B0" w16cid:durableId="22983A5D"/>
  <w16cid:commentId w16cid:paraId="066DD306" w16cid:durableId="284A8699"/>
  <w16cid:commentId w16cid:paraId="3E455257" w16cid:durableId="284A8E0F"/>
  <w16cid:commentId w16cid:paraId="6325F48E" w16cid:durableId="421F99B9"/>
  <w16cid:commentId w16cid:paraId="2209CBBB" w16cid:durableId="28041A0A"/>
  <w16cid:commentId w16cid:paraId="079A2404" w16cid:durableId="57882EBF"/>
  <w16cid:commentId w16cid:paraId="499FA314" w16cid:durableId="3E4DC6A1"/>
  <w16cid:commentId w16cid:paraId="1F6149A3" w16cid:durableId="4BFF658D"/>
  <w16cid:commentId w16cid:paraId="35FB0C20" w16cid:durableId="03E19505"/>
  <w16cid:commentId w16cid:paraId="0474A030" w16cid:durableId="284A869C"/>
  <w16cid:commentId w16cid:paraId="0931F6FB" w16cid:durableId="284A8D91"/>
  <w16cid:commentId w16cid:paraId="037EB668" w16cid:durableId="475D9072"/>
  <w16cid:commentId w16cid:paraId="119CC09B" w16cid:durableId="2B1830CA"/>
  <w16cid:commentId w16cid:paraId="2B0D7911" w16cid:durableId="318AF6FE"/>
  <w16cid:commentId w16cid:paraId="14BBB83C" w16cid:durableId="57EF557C"/>
  <w16cid:commentId w16cid:paraId="16DF19A7" w16cid:durableId="7924631C"/>
  <w16cid:commentId w16cid:paraId="17EAB029" w16cid:durableId="283809CE"/>
  <w16cid:commentId w16cid:paraId="2174DD0D" w16cid:durableId="2839961B"/>
  <w16cid:commentId w16cid:paraId="665C908F" w16cid:durableId="238F2FE2"/>
  <w16cid:commentId w16cid:paraId="45C6F1D0" w16cid:durableId="660C20A1"/>
  <w16cid:commentId w16cid:paraId="27ACE672" w16cid:durableId="28AFF9B0"/>
  <w16cid:commentId w16cid:paraId="6152777D" w16cid:durableId="7224B55C"/>
  <w16cid:commentId w16cid:paraId="418840AA" w16cid:durableId="669D5A56"/>
  <w16cid:commentId w16cid:paraId="5CDE1F75" w16cid:durableId="08BFF834"/>
  <w16cid:commentId w16cid:paraId="54A210C9" w16cid:durableId="6E65C9CB"/>
  <w16cid:commentId w16cid:paraId="61CA0D39" w16cid:durableId="49D1EF9E"/>
  <w16cid:commentId w16cid:paraId="00B6D2C4" w16cid:durableId="33650664"/>
  <w16cid:commentId w16cid:paraId="099AA9BB" w16cid:durableId="2826E40E"/>
  <w16cid:commentId w16cid:paraId="0D6E24B5" w16cid:durableId="28270700"/>
  <w16cid:commentId w16cid:paraId="5582E8F4" w16cid:durableId="28270369"/>
  <w16cid:commentId w16cid:paraId="1A2FB122" w16cid:durableId="28270368"/>
  <w16cid:commentId w16cid:paraId="55795358" w16cid:durableId="759CAA1E"/>
  <w16cid:commentId w16cid:paraId="32AB2CAF" w16cid:durableId="2826E410"/>
  <w16cid:commentId w16cid:paraId="408F2C5A" w16cid:durableId="2826F722"/>
  <w16cid:commentId w16cid:paraId="4FA55D79" w16cid:durableId="2826F730"/>
  <w16cid:commentId w16cid:paraId="15FFD090" w16cid:durableId="284A86AB"/>
  <w16cid:commentId w16cid:paraId="5FDCA36B" w16cid:durableId="2826E412"/>
  <w16cid:commentId w16cid:paraId="2E76222E" w16cid:durableId="28270319"/>
  <w16cid:commentId w16cid:paraId="4050C243" w16cid:durableId="6DA37A06"/>
  <w16cid:commentId w16cid:paraId="341CE4A4" w16cid:durableId="2826E415"/>
  <w16cid:commentId w16cid:paraId="537C3DBF" w16cid:durableId="2826F86B"/>
  <w16cid:commentId w16cid:paraId="690AA43E" w16cid:durableId="283809E2"/>
  <w16cid:commentId w16cid:paraId="5783B6F2" w16cid:durableId="10FD7985"/>
  <w16cid:commentId w16cid:paraId="02C871A0" w16cid:durableId="673C30DD"/>
  <w16cid:commentId w16cid:paraId="31913DBA" w16cid:durableId="2826E418"/>
  <w16cid:commentId w16cid:paraId="2BF9D79F" w16cid:durableId="2826F9A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601409" w14:textId="77777777" w:rsidR="007C029F" w:rsidRPr="009A2696" w:rsidRDefault="007C029F" w:rsidP="00FB277B">
      <w:r w:rsidRPr="009A2696">
        <w:separator/>
      </w:r>
    </w:p>
  </w:endnote>
  <w:endnote w:type="continuationSeparator" w:id="0">
    <w:p w14:paraId="4B989D0D" w14:textId="77777777" w:rsidR="007C029F" w:rsidRPr="009A2696" w:rsidRDefault="007C029F" w:rsidP="00FB277B">
      <w:r w:rsidRPr="009A269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Fett">
    <w:altName w:val="Arial"/>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6FF" w:usb1="4000F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roxima Nova Rg">
    <w:altName w:val="Tahom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F56B9" w14:textId="77777777" w:rsidR="00450E87" w:rsidRPr="009A2696" w:rsidRDefault="00450E87" w:rsidP="00AE5CF3"/>
  <w:tbl>
    <w:tblPr>
      <w:tblW w:w="9751" w:type="dxa"/>
      <w:tblInd w:w="-284" w:type="dxa"/>
      <w:tblBorders>
        <w:top w:val="single" w:sz="8" w:space="0" w:color="1F497D" w:themeColor="text2"/>
        <w:right w:val="single" w:sz="8" w:space="0" w:color="1F497D" w:themeColor="text2"/>
      </w:tblBorders>
      <w:tblLook w:val="0600" w:firstRow="0" w:lastRow="0" w:firstColumn="0" w:lastColumn="0" w:noHBand="1" w:noVBand="1"/>
    </w:tblPr>
    <w:tblGrid>
      <w:gridCol w:w="9751"/>
    </w:tblGrid>
    <w:tr w:rsidR="00450E87" w:rsidRPr="009A2696" w14:paraId="24D71E1E" w14:textId="77777777" w:rsidTr="00B02B9E">
      <w:trPr>
        <w:trHeight w:val="851"/>
      </w:trPr>
      <w:tc>
        <w:tcPr>
          <w:tcW w:w="9751" w:type="dxa"/>
        </w:tcPr>
        <w:p w14:paraId="301EB373" w14:textId="77777777" w:rsidR="00450E87" w:rsidRPr="009A2696" w:rsidRDefault="00450E87" w:rsidP="00AE5CF3"/>
      </w:tc>
    </w:tr>
  </w:tbl>
  <w:p w14:paraId="6BAB287B" w14:textId="77777777" w:rsidR="00450E87" w:rsidRPr="009A2696" w:rsidRDefault="00450E87" w:rsidP="00AE5CF3">
    <w:pPr>
      <w:rPr>
        <w:sz w:val="4"/>
        <w:szCs w:val="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val="0"/>
      </w:rPr>
      <w:id w:val="131058821"/>
      <w:docPartObj>
        <w:docPartGallery w:val="Page Numbers (Bottom of Page)"/>
        <w:docPartUnique/>
      </w:docPartObj>
    </w:sdtPr>
    <w:sdtEndPr>
      <w:rPr>
        <w:rFonts w:ascii="Candara" w:hAnsi="Candara"/>
        <w:b/>
        <w:color w:val="7F7F7F" w:themeColor="background1" w:themeShade="7F"/>
        <w:spacing w:val="60"/>
      </w:rPr>
    </w:sdtEndPr>
    <w:sdtContent>
      <w:p w14:paraId="696C3171" w14:textId="0C5276E4" w:rsidR="00830EF1" w:rsidRPr="0032098E" w:rsidRDefault="00830EF1">
        <w:pPr>
          <w:pStyle w:val="Footer"/>
          <w:pBdr>
            <w:top w:val="single" w:sz="4" w:space="1" w:color="D9D9D9" w:themeColor="background1" w:themeShade="D9"/>
          </w:pBdr>
          <w:rPr>
            <w:rFonts w:ascii="Candara" w:hAnsi="Candara"/>
            <w:b w:val="0"/>
            <w:bCs/>
          </w:rPr>
        </w:pPr>
        <w:r w:rsidRPr="0032098E">
          <w:rPr>
            <w:rFonts w:ascii="Candara" w:hAnsi="Candara"/>
            <w:b w:val="0"/>
          </w:rPr>
          <w:fldChar w:fldCharType="begin"/>
        </w:r>
        <w:r w:rsidRPr="0032098E">
          <w:rPr>
            <w:rFonts w:ascii="Candara" w:hAnsi="Candara"/>
          </w:rPr>
          <w:instrText xml:space="preserve"> PAGE   \* MERGEFORMAT </w:instrText>
        </w:r>
        <w:r w:rsidRPr="0032098E">
          <w:rPr>
            <w:rFonts w:ascii="Candara" w:hAnsi="Candara"/>
            <w:b w:val="0"/>
          </w:rPr>
          <w:fldChar w:fldCharType="separate"/>
        </w:r>
        <w:r w:rsidRPr="0032098E">
          <w:rPr>
            <w:rFonts w:ascii="Candara" w:hAnsi="Candara"/>
            <w:bCs/>
            <w:noProof/>
          </w:rPr>
          <w:t>2</w:t>
        </w:r>
        <w:r w:rsidRPr="0032098E">
          <w:rPr>
            <w:rFonts w:ascii="Candara" w:hAnsi="Candara"/>
            <w:b w:val="0"/>
            <w:bCs/>
            <w:noProof/>
          </w:rPr>
          <w:fldChar w:fldCharType="end"/>
        </w:r>
        <w:r w:rsidRPr="0032098E">
          <w:rPr>
            <w:rFonts w:ascii="Candara" w:hAnsi="Candara"/>
            <w:bCs/>
          </w:rPr>
          <w:t xml:space="preserve"> | </w:t>
        </w:r>
        <w:r w:rsidRPr="0032098E">
          <w:rPr>
            <w:rFonts w:ascii="Candara" w:hAnsi="Candara"/>
            <w:color w:val="7F7F7F" w:themeColor="background1" w:themeShade="7F"/>
            <w:spacing w:val="60"/>
          </w:rPr>
          <w:t>Page</w:t>
        </w:r>
      </w:p>
    </w:sdtContent>
  </w:sdt>
  <w:p w14:paraId="42478212" w14:textId="77777777" w:rsidR="00450E87" w:rsidRPr="009A2696" w:rsidRDefault="00450E87" w:rsidP="00027B5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23A30" w14:textId="77777777" w:rsidR="00450E87" w:rsidRPr="009A2696" w:rsidRDefault="00450E87" w:rsidP="00544B6F">
    <w:pPr>
      <w:pStyle w:val="Header"/>
      <w:pBdr>
        <w:top w:val="single" w:sz="4" w:space="1" w:color="1F497D" w:themeColor="text2"/>
        <w:left w:val="single" w:sz="4" w:space="4" w:color="1F497D" w:themeColor="text2"/>
      </w:pBdr>
      <w:spacing w:line="600" w:lineRule="exact"/>
      <w:ind w:left="-397" w:right="-340"/>
      <w:rPr>
        <w:rFonts w:ascii="Segoe UI" w:hAnsi="Segoe UI" w:cs="Segoe UI"/>
        <w:b w:val="0"/>
        <w:color w:val="1F497D" w:themeColor="text2"/>
        <w:spacing w:val="12"/>
        <w:w w:val="90"/>
        <w:sz w:val="17"/>
        <w:szCs w:val="21"/>
      </w:rPr>
    </w:pPr>
    <w:r>
      <w:rPr>
        <w:rFonts w:ascii="Segoe UI" w:hAnsi="Segoe UI" w:cs="Segoe UI"/>
        <w:b w:val="0"/>
        <w:color w:val="1F497D" w:themeColor="text2"/>
        <w:spacing w:val="12"/>
        <w:w w:val="90"/>
        <w:sz w:val="17"/>
        <w:szCs w:val="21"/>
      </w:rPr>
      <w:t>TECHNICAL OFFER</w:t>
    </w:r>
    <w:r w:rsidRPr="009A2696">
      <w:rPr>
        <w:rFonts w:ascii="Segoe UI" w:hAnsi="Segoe UI" w:cs="Segoe UI"/>
        <w:b w:val="0"/>
        <w:color w:val="1F497D" w:themeColor="text2"/>
        <w:spacing w:val="12"/>
        <w:w w:val="90"/>
        <w:sz w:val="17"/>
        <w:szCs w:val="21"/>
      </w:rPr>
      <w:t xml:space="preserve">   </w:t>
    </w:r>
    <w:r w:rsidRPr="009A2696">
      <w:rPr>
        <w:rFonts w:ascii="Segoe UI" w:hAnsi="Segoe UI" w:cs="Segoe UI"/>
        <w:b w:val="0"/>
        <w:color w:val="1F497D" w:themeColor="text2"/>
        <w:spacing w:val="12"/>
        <w:w w:val="90"/>
        <w:sz w:val="17"/>
        <w:szCs w:val="21"/>
      </w:rPr>
      <w:fldChar w:fldCharType="begin"/>
    </w:r>
    <w:r w:rsidRPr="009A2696">
      <w:rPr>
        <w:rFonts w:ascii="Segoe UI" w:hAnsi="Segoe UI" w:cs="Segoe UI"/>
        <w:b w:val="0"/>
        <w:color w:val="1F497D" w:themeColor="text2"/>
        <w:spacing w:val="12"/>
        <w:w w:val="90"/>
        <w:sz w:val="17"/>
        <w:szCs w:val="21"/>
      </w:rPr>
      <w:instrText xml:space="preserve"> PAGE  \* ARABIC  </w:instrText>
    </w:r>
    <w:r w:rsidRPr="009A2696">
      <w:rPr>
        <w:rFonts w:ascii="Segoe UI" w:hAnsi="Segoe UI" w:cs="Segoe UI"/>
        <w:b w:val="0"/>
        <w:color w:val="1F497D" w:themeColor="text2"/>
        <w:spacing w:val="12"/>
        <w:w w:val="90"/>
        <w:sz w:val="17"/>
        <w:szCs w:val="21"/>
      </w:rPr>
      <w:fldChar w:fldCharType="separate"/>
    </w:r>
    <w:r w:rsidRPr="009A2696">
      <w:rPr>
        <w:rFonts w:ascii="Segoe UI" w:hAnsi="Segoe UI" w:cs="Segoe UI"/>
        <w:b w:val="0"/>
        <w:noProof/>
        <w:color w:val="1F497D" w:themeColor="text2"/>
        <w:spacing w:val="12"/>
        <w:w w:val="90"/>
        <w:sz w:val="17"/>
        <w:szCs w:val="21"/>
      </w:rPr>
      <w:t>4</w:t>
    </w:r>
    <w:r w:rsidRPr="009A2696">
      <w:rPr>
        <w:rFonts w:ascii="Segoe UI" w:hAnsi="Segoe UI" w:cs="Segoe UI"/>
        <w:b w:val="0"/>
        <w:color w:val="1F497D" w:themeColor="text2"/>
        <w:spacing w:val="12"/>
        <w:w w:val="90"/>
        <w:sz w:val="17"/>
        <w:szCs w:val="21"/>
      </w:rPr>
      <w:fldChar w:fldCharType="end"/>
    </w:r>
    <w:r w:rsidRPr="009A2696">
      <w:rPr>
        <w:rFonts w:ascii="Segoe UI" w:hAnsi="Segoe UI" w:cs="Segoe UI"/>
        <w:b w:val="0"/>
        <w:color w:val="1F497D" w:themeColor="text2"/>
        <w:spacing w:val="12"/>
        <w:w w:val="90"/>
        <w:sz w:val="17"/>
        <w:szCs w:val="21"/>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ndara" w:hAnsi="Candara"/>
        <w:b w:val="0"/>
        <w:color w:val="404040" w:themeColor="text1" w:themeTint="BF"/>
      </w:rPr>
      <w:id w:val="-156852259"/>
      <w:docPartObj>
        <w:docPartGallery w:val="Page Numbers (Bottom of Page)"/>
        <w:docPartUnique/>
      </w:docPartObj>
    </w:sdtPr>
    <w:sdtEndPr>
      <w:rPr>
        <w:b/>
        <w:spacing w:val="60"/>
      </w:rPr>
    </w:sdtEndPr>
    <w:sdtContent>
      <w:p w14:paraId="0A9712E7" w14:textId="1400BCB1" w:rsidR="00830EF1" w:rsidRPr="0032098E" w:rsidRDefault="00830EF1">
        <w:pPr>
          <w:pStyle w:val="Footer"/>
          <w:pBdr>
            <w:top w:val="single" w:sz="4" w:space="1" w:color="D9D9D9" w:themeColor="background1" w:themeShade="D9"/>
          </w:pBdr>
          <w:rPr>
            <w:rFonts w:ascii="Candara" w:hAnsi="Candara"/>
            <w:b w:val="0"/>
            <w:bCs/>
            <w:color w:val="404040" w:themeColor="text1" w:themeTint="BF"/>
          </w:rPr>
        </w:pPr>
        <w:r w:rsidRPr="0032098E">
          <w:rPr>
            <w:rFonts w:ascii="Candara" w:hAnsi="Candara"/>
            <w:b w:val="0"/>
            <w:color w:val="404040" w:themeColor="text1" w:themeTint="BF"/>
          </w:rPr>
          <w:fldChar w:fldCharType="begin"/>
        </w:r>
        <w:r w:rsidRPr="0032098E">
          <w:rPr>
            <w:rFonts w:ascii="Candara" w:hAnsi="Candara"/>
            <w:color w:val="404040" w:themeColor="text1" w:themeTint="BF"/>
          </w:rPr>
          <w:instrText xml:space="preserve"> PAGE   \* MERGEFORMAT </w:instrText>
        </w:r>
        <w:r w:rsidRPr="0032098E">
          <w:rPr>
            <w:rFonts w:ascii="Candara" w:hAnsi="Candara"/>
            <w:b w:val="0"/>
            <w:color w:val="404040" w:themeColor="text1" w:themeTint="BF"/>
          </w:rPr>
          <w:fldChar w:fldCharType="separate"/>
        </w:r>
        <w:r w:rsidRPr="0032098E">
          <w:rPr>
            <w:rFonts w:ascii="Candara" w:hAnsi="Candara"/>
            <w:bCs/>
            <w:noProof/>
            <w:color w:val="404040" w:themeColor="text1" w:themeTint="BF"/>
          </w:rPr>
          <w:t>2</w:t>
        </w:r>
        <w:r w:rsidRPr="0032098E">
          <w:rPr>
            <w:rFonts w:ascii="Candara" w:hAnsi="Candara"/>
            <w:b w:val="0"/>
            <w:bCs/>
            <w:noProof/>
            <w:color w:val="404040" w:themeColor="text1" w:themeTint="BF"/>
          </w:rPr>
          <w:fldChar w:fldCharType="end"/>
        </w:r>
        <w:r w:rsidRPr="0032098E">
          <w:rPr>
            <w:rFonts w:ascii="Candara" w:hAnsi="Candara"/>
            <w:bCs/>
            <w:color w:val="404040" w:themeColor="text1" w:themeTint="BF"/>
          </w:rPr>
          <w:t xml:space="preserve"> | </w:t>
        </w:r>
        <w:r w:rsidRPr="0032098E">
          <w:rPr>
            <w:rFonts w:ascii="Candara" w:hAnsi="Candara"/>
            <w:color w:val="404040" w:themeColor="text1" w:themeTint="BF"/>
            <w:spacing w:val="60"/>
          </w:rPr>
          <w:t>Page</w:t>
        </w:r>
      </w:p>
    </w:sdtContent>
  </w:sdt>
  <w:p w14:paraId="372DECC4" w14:textId="6F56829A" w:rsidR="00450E87" w:rsidRPr="009A2696" w:rsidRDefault="00450E87" w:rsidP="00544B6F">
    <w:pPr>
      <w:pStyle w:val="Header"/>
      <w:pBdr>
        <w:top w:val="single" w:sz="4" w:space="1" w:color="1F497D" w:themeColor="text2"/>
        <w:right w:val="single" w:sz="4" w:space="4" w:color="1F497D" w:themeColor="text2"/>
      </w:pBdr>
      <w:spacing w:line="600" w:lineRule="exact"/>
      <w:ind w:left="-397" w:right="-340"/>
      <w:jc w:val="right"/>
      <w:rPr>
        <w:rFonts w:ascii="Segoe UI" w:hAnsi="Segoe UI" w:cs="Segoe UI"/>
        <w:b w:val="0"/>
        <w:color w:val="1F497D" w:themeColor="text2"/>
        <w:spacing w:val="12"/>
        <w:w w:val="90"/>
        <w:sz w:val="17"/>
        <w:szCs w:val="2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val="0"/>
      </w:rPr>
      <w:id w:val="-1642267539"/>
      <w:docPartObj>
        <w:docPartGallery w:val="Page Numbers (Bottom of Page)"/>
        <w:docPartUnique/>
      </w:docPartObj>
    </w:sdtPr>
    <w:sdtEndPr>
      <w:rPr>
        <w:b/>
        <w:color w:val="7F7F7F" w:themeColor="background1" w:themeShade="7F"/>
        <w:spacing w:val="60"/>
      </w:rPr>
    </w:sdtEndPr>
    <w:sdtContent>
      <w:p w14:paraId="2805E72E" w14:textId="77777777" w:rsidR="00830EF1" w:rsidRDefault="00830EF1">
        <w:pPr>
          <w:pStyle w:val="Footer"/>
          <w:pBdr>
            <w:top w:val="single" w:sz="4" w:space="1" w:color="D9D9D9" w:themeColor="background1" w:themeShade="D9"/>
          </w:pBdr>
          <w:rPr>
            <w:b w:val="0"/>
            <w:bCs/>
          </w:rPr>
        </w:pPr>
        <w:r>
          <w:rPr>
            <w:b w:val="0"/>
          </w:rPr>
          <w:fldChar w:fldCharType="begin"/>
        </w:r>
        <w:r>
          <w:instrText xml:space="preserve"> PAGE   \* MERGEFORMAT </w:instrText>
        </w:r>
        <w:r>
          <w:rPr>
            <w:b w:val="0"/>
          </w:rPr>
          <w:fldChar w:fldCharType="separate"/>
        </w:r>
        <w:r>
          <w:rPr>
            <w:bCs/>
            <w:noProof/>
          </w:rPr>
          <w:t>2</w:t>
        </w:r>
        <w:r>
          <w:rPr>
            <w:b w:val="0"/>
            <w:bCs/>
            <w:noProof/>
          </w:rPr>
          <w:fldChar w:fldCharType="end"/>
        </w:r>
        <w:r>
          <w:rPr>
            <w:bCs/>
          </w:rPr>
          <w:t xml:space="preserve"> | </w:t>
        </w:r>
        <w:r>
          <w:rPr>
            <w:color w:val="7F7F7F" w:themeColor="background1" w:themeShade="7F"/>
            <w:spacing w:val="60"/>
          </w:rPr>
          <w:t>Page</w:t>
        </w:r>
      </w:p>
    </w:sdtContent>
  </w:sdt>
  <w:p w14:paraId="05828A15" w14:textId="77777777" w:rsidR="00830EF1" w:rsidRPr="009A2696" w:rsidRDefault="00830EF1" w:rsidP="00544B6F">
    <w:pPr>
      <w:pStyle w:val="Header"/>
      <w:pBdr>
        <w:top w:val="single" w:sz="4" w:space="1" w:color="1F497D" w:themeColor="text2"/>
        <w:right w:val="single" w:sz="4" w:space="4" w:color="1F497D" w:themeColor="text2"/>
      </w:pBdr>
      <w:spacing w:line="600" w:lineRule="exact"/>
      <w:ind w:left="-397" w:right="-340"/>
      <w:jc w:val="right"/>
      <w:rPr>
        <w:rFonts w:ascii="Segoe UI" w:hAnsi="Segoe UI" w:cs="Segoe UI"/>
        <w:b w:val="0"/>
        <w:color w:val="1F497D" w:themeColor="text2"/>
        <w:spacing w:val="12"/>
        <w:w w:val="90"/>
        <w:sz w:val="17"/>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121EF" w14:textId="77777777" w:rsidR="007C029F" w:rsidRPr="009A2696" w:rsidRDefault="007C029F" w:rsidP="00FB277B">
      <w:r w:rsidRPr="009A2696">
        <w:separator/>
      </w:r>
    </w:p>
  </w:footnote>
  <w:footnote w:type="continuationSeparator" w:id="0">
    <w:p w14:paraId="66F089CF" w14:textId="77777777" w:rsidR="007C029F" w:rsidRPr="009A2696" w:rsidRDefault="007C029F" w:rsidP="00FB277B">
      <w:r w:rsidRPr="009A2696">
        <w:continuationSeparator/>
      </w:r>
    </w:p>
  </w:footnote>
  <w:footnote w:id="1">
    <w:p w14:paraId="5C14AAFA" w14:textId="33B559CD" w:rsidR="00EF529F" w:rsidRPr="00EF529F" w:rsidRDefault="00EF529F" w:rsidP="006B3CA7">
      <w:pPr>
        <w:pStyle w:val="FootnoteText"/>
        <w:spacing w:line="220" w:lineRule="atLeast"/>
        <w:rPr>
          <w:rFonts w:ascii="Candara" w:hAnsi="Candara"/>
          <w:color w:val="1C487D"/>
        </w:rPr>
      </w:pPr>
      <w:r w:rsidRPr="00EF529F">
        <w:rPr>
          <w:rFonts w:ascii="Candara" w:hAnsi="Candara"/>
          <w:b/>
          <w:color w:val="1C487D"/>
        </w:rPr>
        <w:footnoteRef/>
      </w:r>
      <w:r w:rsidRPr="00EF529F">
        <w:rPr>
          <w:rFonts w:ascii="Candara" w:hAnsi="Candara"/>
          <w:color w:val="1C487D"/>
        </w:rPr>
        <w:t xml:space="preserve"> Tariff groups according to monthly consumption</w:t>
      </w:r>
    </w:p>
  </w:footnote>
  <w:footnote w:id="2">
    <w:p w14:paraId="62748B88" w14:textId="77777777" w:rsidR="00FE0091" w:rsidRPr="00F027B6" w:rsidRDefault="00FE0091" w:rsidP="006B3CA7">
      <w:pPr>
        <w:pStyle w:val="FootnoteText"/>
        <w:spacing w:line="220" w:lineRule="atLeast"/>
        <w:rPr>
          <w:rFonts w:ascii="Candara" w:hAnsi="Candara"/>
          <w:color w:val="1C487D"/>
        </w:rPr>
      </w:pPr>
      <w:r w:rsidRPr="00F027B6">
        <w:rPr>
          <w:rStyle w:val="FootnoteReference"/>
          <w:rFonts w:ascii="Candara" w:hAnsi="Candara"/>
          <w:b w:val="0"/>
          <w:bCs/>
          <w:color w:val="1C487D"/>
          <w:vertAlign w:val="superscript"/>
        </w:rPr>
        <w:footnoteRef/>
      </w:r>
      <w:r w:rsidRPr="00F027B6">
        <w:rPr>
          <w:rFonts w:ascii="Candara" w:hAnsi="Candara"/>
          <w:b/>
          <w:bCs/>
          <w:color w:val="1C487D"/>
          <w:vertAlign w:val="superscript"/>
        </w:rPr>
        <w:t xml:space="preserve"> </w:t>
      </w:r>
      <w:r w:rsidRPr="00F027B6">
        <w:rPr>
          <w:rFonts w:ascii="Candara" w:hAnsi="Candara"/>
          <w:color w:val="1C487D"/>
        </w:rPr>
        <w:tab/>
        <w:t xml:space="preserve">MoE, 2022. Egypt's First Updated Nationally Determined Contributions, </w:t>
      </w:r>
      <w:r w:rsidRPr="006B3CA7">
        <w:rPr>
          <w:rFonts w:ascii="Candara" w:hAnsi="Candara"/>
          <w:color w:val="1C487D"/>
          <w:lang w:val="en-US"/>
        </w:rPr>
        <w:t>Cairo</w:t>
      </w:r>
      <w:r w:rsidRPr="00F027B6">
        <w:rPr>
          <w:rFonts w:ascii="Candara" w:hAnsi="Candara"/>
          <w:color w:val="1C487D"/>
        </w:rPr>
        <w:t>: Ministry of Environment</w:t>
      </w:r>
    </w:p>
  </w:footnote>
  <w:footnote w:id="3">
    <w:p w14:paraId="2C19C915" w14:textId="77777777" w:rsidR="00FE0091" w:rsidRPr="00F027B6" w:rsidRDefault="00FE0091" w:rsidP="006B3CA7">
      <w:pPr>
        <w:pStyle w:val="FootnoteText"/>
        <w:spacing w:line="220" w:lineRule="atLeast"/>
        <w:rPr>
          <w:rFonts w:ascii="Candara" w:hAnsi="Candara"/>
          <w:color w:val="1C487D"/>
        </w:rPr>
      </w:pPr>
      <w:r w:rsidRPr="00F027B6">
        <w:rPr>
          <w:rStyle w:val="FootnoteReference"/>
          <w:rFonts w:ascii="Candara" w:hAnsi="Candara"/>
          <w:color w:val="1C487D"/>
          <w:vertAlign w:val="superscript"/>
        </w:rPr>
        <w:footnoteRef/>
      </w:r>
      <w:r w:rsidRPr="00F027B6">
        <w:rPr>
          <w:rFonts w:ascii="Candara" w:hAnsi="Candara"/>
          <w:color w:val="1C487D"/>
        </w:rPr>
        <w:t xml:space="preserve"> </w:t>
      </w:r>
      <w:r w:rsidRPr="00F027B6">
        <w:rPr>
          <w:rFonts w:ascii="Candara" w:hAnsi="Candara"/>
          <w:color w:val="1C487D"/>
        </w:rPr>
        <w:tab/>
        <w:t xml:space="preserve">MoE, EEAA, 2018. First Biennial Update Report, Cairo: Ministry of Environment, </w:t>
      </w:r>
      <w:r w:rsidRPr="006B3CA7">
        <w:rPr>
          <w:rFonts w:ascii="Candara" w:hAnsi="Candara"/>
          <w:color w:val="1C487D"/>
          <w:lang w:val="en-US"/>
        </w:rPr>
        <w:t>Egyptian</w:t>
      </w:r>
      <w:r w:rsidRPr="00F027B6">
        <w:rPr>
          <w:rFonts w:ascii="Candara" w:hAnsi="Candara"/>
          <w:color w:val="1C487D"/>
        </w:rPr>
        <w:t xml:space="preserve"> Environmental Affairs Agency</w:t>
      </w:r>
    </w:p>
  </w:footnote>
  <w:footnote w:id="4">
    <w:p w14:paraId="7443FAF3" w14:textId="77777777" w:rsidR="00FE0091" w:rsidRPr="00F027B6" w:rsidRDefault="00FE0091" w:rsidP="006B3CA7">
      <w:pPr>
        <w:pStyle w:val="FootnoteText"/>
        <w:spacing w:line="220" w:lineRule="atLeast"/>
        <w:rPr>
          <w:rFonts w:ascii="Candara" w:hAnsi="Candara"/>
          <w:color w:val="1C487D"/>
        </w:rPr>
      </w:pPr>
      <w:r w:rsidRPr="00F027B6">
        <w:rPr>
          <w:rStyle w:val="FootnoteReference"/>
          <w:rFonts w:ascii="Candara" w:hAnsi="Candara"/>
          <w:color w:val="1C487D"/>
          <w:vertAlign w:val="superscript"/>
        </w:rPr>
        <w:footnoteRef/>
      </w:r>
      <w:r w:rsidRPr="00F027B6">
        <w:rPr>
          <w:rFonts w:ascii="Candara" w:hAnsi="Candara"/>
          <w:color w:val="1C487D"/>
          <w:vertAlign w:val="superscript"/>
        </w:rPr>
        <w:t xml:space="preserve"> </w:t>
      </w:r>
      <w:r w:rsidRPr="00F027B6">
        <w:rPr>
          <w:rFonts w:ascii="Candara" w:hAnsi="Candara"/>
          <w:color w:val="1C487D"/>
        </w:rPr>
        <w:tab/>
      </w:r>
      <w:r w:rsidRPr="00F027B6">
        <w:rPr>
          <w:rFonts w:ascii="Candara" w:hAnsi="Candara"/>
          <w:color w:val="1C487D"/>
          <w:lang w:val="en-US"/>
        </w:rPr>
        <w:t xml:space="preserve">Ahmed A. Hassan, Norhan El Dallal, Jan </w:t>
      </w:r>
      <w:proofErr w:type="spellStart"/>
      <w:r w:rsidRPr="00F027B6">
        <w:rPr>
          <w:rFonts w:ascii="Candara" w:hAnsi="Candara"/>
          <w:color w:val="1C487D"/>
          <w:lang w:val="en-US"/>
        </w:rPr>
        <w:t>Grözinger</w:t>
      </w:r>
      <w:proofErr w:type="spellEnd"/>
      <w:r w:rsidRPr="00F027B6">
        <w:rPr>
          <w:rFonts w:ascii="Candara" w:hAnsi="Candara"/>
          <w:color w:val="1C487D"/>
          <w:lang w:val="en-US"/>
        </w:rPr>
        <w:t xml:space="preserve">, Nesen </w:t>
      </w:r>
      <w:proofErr w:type="spellStart"/>
      <w:r w:rsidRPr="00F027B6">
        <w:rPr>
          <w:rFonts w:ascii="Candara" w:hAnsi="Candara"/>
          <w:color w:val="1C487D"/>
          <w:lang w:val="en-US"/>
        </w:rPr>
        <w:t>Surmeli</w:t>
      </w:r>
      <w:proofErr w:type="spellEnd"/>
      <w:r w:rsidRPr="00F027B6">
        <w:rPr>
          <w:rFonts w:ascii="Candara" w:hAnsi="Candara"/>
          <w:color w:val="1C487D"/>
          <w:lang w:val="en-US"/>
        </w:rPr>
        <w:t>-Anac, Cooling Sector Status Report Egypt, Guidehouse,2022</w:t>
      </w:r>
    </w:p>
  </w:footnote>
  <w:footnote w:id="5">
    <w:p w14:paraId="25DEB6A4" w14:textId="77777777" w:rsidR="00FE0091" w:rsidRPr="00F027B6" w:rsidRDefault="00FE0091" w:rsidP="006B3CA7">
      <w:pPr>
        <w:pStyle w:val="FootnoteText"/>
        <w:spacing w:line="220" w:lineRule="atLeast"/>
        <w:rPr>
          <w:rFonts w:ascii="Candara" w:hAnsi="Candara"/>
          <w:color w:val="1C487D"/>
        </w:rPr>
      </w:pPr>
      <w:r w:rsidRPr="00F027B6">
        <w:rPr>
          <w:rStyle w:val="FootnoteReference"/>
          <w:rFonts w:ascii="Candara" w:hAnsi="Candara"/>
          <w:color w:val="1C487D"/>
          <w:vertAlign w:val="superscript"/>
        </w:rPr>
        <w:footnoteRef/>
      </w:r>
      <w:r w:rsidRPr="00F027B6">
        <w:rPr>
          <w:rFonts w:ascii="Candara" w:hAnsi="Candara"/>
          <w:color w:val="1C487D"/>
        </w:rPr>
        <w:t xml:space="preserve"> </w:t>
      </w:r>
      <w:r w:rsidRPr="00F027B6">
        <w:rPr>
          <w:rFonts w:ascii="Candara" w:hAnsi="Candara"/>
          <w:color w:val="1C487D"/>
        </w:rPr>
        <w:tab/>
        <w:t>EEHC, Annual Report 2021/2022, Egyptian Electricity Holding Company, 2023</w:t>
      </w:r>
    </w:p>
  </w:footnote>
  <w:footnote w:id="6">
    <w:p w14:paraId="6C118605" w14:textId="40FC74DF" w:rsidR="00FE0091" w:rsidRPr="00F027B6" w:rsidRDefault="00FE0091" w:rsidP="006B3CA7">
      <w:pPr>
        <w:pStyle w:val="FootnoteText"/>
        <w:spacing w:line="220" w:lineRule="atLeast"/>
        <w:rPr>
          <w:rFonts w:ascii="Candara" w:hAnsi="Candara"/>
          <w:color w:val="1C487D"/>
          <w:lang w:val="en-US"/>
        </w:rPr>
      </w:pPr>
      <w:r w:rsidRPr="00F027B6">
        <w:rPr>
          <w:rFonts w:ascii="Candara" w:hAnsi="Candara"/>
          <w:b/>
          <w:color w:val="1C487D"/>
          <w:lang w:val="en-US"/>
        </w:rPr>
        <w:footnoteRef/>
      </w:r>
      <w:r w:rsidRPr="00F027B6">
        <w:rPr>
          <w:rFonts w:ascii="Candara" w:hAnsi="Candara"/>
          <w:color w:val="1C487D"/>
          <w:lang w:val="en-US"/>
        </w:rPr>
        <w:t xml:space="preserve"> </w:t>
      </w:r>
      <w:r w:rsidR="00F027B6">
        <w:rPr>
          <w:rFonts w:ascii="Candara" w:hAnsi="Candara"/>
          <w:color w:val="1C487D"/>
          <w:lang w:val="en-US"/>
        </w:rPr>
        <w:tab/>
      </w:r>
      <w:r w:rsidRPr="00F027B6">
        <w:rPr>
          <w:rFonts w:ascii="Candara" w:hAnsi="Candara"/>
          <w:color w:val="1C487D"/>
          <w:lang w:val="en-US"/>
        </w:rPr>
        <w:t>EEHC, Annual Report 2021/2022, Egyptian Electricity Holding Company, 2023</w:t>
      </w:r>
    </w:p>
  </w:footnote>
  <w:footnote w:id="7">
    <w:p w14:paraId="51110314" w14:textId="77777777" w:rsidR="00F027B6" w:rsidRPr="00F027B6" w:rsidRDefault="00F027B6" w:rsidP="006B3CA7">
      <w:pPr>
        <w:pStyle w:val="FootnoteText"/>
        <w:spacing w:line="220" w:lineRule="atLeast"/>
        <w:rPr>
          <w:rFonts w:ascii="Candara" w:hAnsi="Candara"/>
          <w:color w:val="1C487D"/>
          <w:lang w:val="en-US"/>
        </w:rPr>
      </w:pPr>
      <w:r w:rsidRPr="00F027B6">
        <w:rPr>
          <w:rFonts w:ascii="Candara" w:hAnsi="Candara"/>
          <w:b/>
          <w:color w:val="1C487D"/>
          <w:lang w:val="en-US"/>
        </w:rPr>
        <w:footnoteRef/>
      </w:r>
      <w:r w:rsidRPr="00F027B6">
        <w:rPr>
          <w:rFonts w:ascii="Candara" w:hAnsi="Candara"/>
          <w:color w:val="1C487D"/>
          <w:lang w:val="en-US"/>
        </w:rPr>
        <w:t xml:space="preserve"> </w:t>
      </w:r>
      <w:hyperlink r:id="rId1" w:history="1">
        <w:r w:rsidRPr="00F027B6">
          <w:rPr>
            <w:rFonts w:ascii="Candara" w:hAnsi="Candara"/>
            <w:color w:val="1C487D"/>
            <w:lang w:val="en-US"/>
          </w:rPr>
          <w:t>Law No. 196 of 2017 for Gas Market Activities Regulation – Policies - IEA</w:t>
        </w:r>
      </w:hyperlink>
    </w:p>
  </w:footnote>
  <w:footnote w:id="8">
    <w:p w14:paraId="54A44EB3" w14:textId="6AB12ACC" w:rsidR="00F027B6" w:rsidRPr="00F027B6" w:rsidRDefault="00F027B6" w:rsidP="006B3CA7">
      <w:pPr>
        <w:pStyle w:val="FootnoteText"/>
        <w:spacing w:line="220" w:lineRule="atLeast"/>
        <w:rPr>
          <w:rFonts w:ascii="Candara" w:hAnsi="Candara"/>
          <w:color w:val="1C487D"/>
          <w:lang w:val="en-US"/>
        </w:rPr>
      </w:pPr>
      <w:r w:rsidRPr="00F027B6">
        <w:rPr>
          <w:rFonts w:ascii="Candara" w:hAnsi="Candara"/>
          <w:b/>
          <w:color w:val="1C487D"/>
          <w:lang w:val="en-US"/>
        </w:rPr>
        <w:footnoteRef/>
      </w:r>
      <w:r w:rsidRPr="00F027B6">
        <w:rPr>
          <w:rFonts w:ascii="Candara" w:hAnsi="Candara"/>
          <w:color w:val="1C487D"/>
          <w:lang w:val="en-US"/>
        </w:rPr>
        <w:t xml:space="preserve"> </w:t>
      </w:r>
      <w:r w:rsidR="0028641F">
        <w:rPr>
          <w:rFonts w:ascii="Candara" w:hAnsi="Candara"/>
          <w:color w:val="1C487D"/>
          <w:lang w:val="en-US"/>
        </w:rPr>
        <w:tab/>
      </w:r>
      <w:proofErr w:type="spellStart"/>
      <w:r w:rsidRPr="00F027B6">
        <w:rPr>
          <w:rFonts w:ascii="Candara" w:hAnsi="Candara"/>
          <w:color w:val="1C487D"/>
          <w:lang w:val="en-US"/>
        </w:rPr>
        <w:t>meetMED</w:t>
      </w:r>
      <w:proofErr w:type="spellEnd"/>
      <w:r w:rsidRPr="00F027B6">
        <w:rPr>
          <w:rFonts w:ascii="Candara" w:hAnsi="Candara"/>
          <w:color w:val="1C487D"/>
          <w:lang w:val="en-US"/>
        </w:rPr>
        <w:t>, Energy Efficiency in Buildings, 2020</w:t>
      </w:r>
    </w:p>
  </w:footnote>
  <w:footnote w:id="9">
    <w:p w14:paraId="3E6C0F28" w14:textId="29C3C939" w:rsidR="00F027B6" w:rsidRPr="00F027B6" w:rsidRDefault="00F027B6" w:rsidP="006B3CA7">
      <w:pPr>
        <w:pStyle w:val="FootnoteText"/>
        <w:spacing w:line="220" w:lineRule="atLeast"/>
        <w:rPr>
          <w:rFonts w:ascii="Candara" w:hAnsi="Candara"/>
          <w:color w:val="1C487D"/>
          <w:lang w:val="en-US"/>
        </w:rPr>
      </w:pPr>
      <w:r w:rsidRPr="00F027B6">
        <w:rPr>
          <w:rFonts w:ascii="Candara" w:hAnsi="Candara"/>
          <w:b/>
          <w:color w:val="1C487D"/>
          <w:lang w:val="en-US"/>
        </w:rPr>
        <w:footnoteRef/>
      </w:r>
      <w:r w:rsidRPr="00F027B6">
        <w:rPr>
          <w:rFonts w:ascii="Candara" w:hAnsi="Candara"/>
          <w:color w:val="1C487D"/>
          <w:lang w:val="en-US"/>
        </w:rPr>
        <w:t xml:space="preserve"> </w:t>
      </w:r>
      <w:r w:rsidR="0028641F">
        <w:rPr>
          <w:rFonts w:ascii="Candara" w:hAnsi="Candara"/>
          <w:color w:val="1C487D"/>
          <w:lang w:val="en-US"/>
        </w:rPr>
        <w:tab/>
      </w:r>
      <w:r w:rsidRPr="00F027B6">
        <w:rPr>
          <w:rFonts w:ascii="Candara" w:hAnsi="Candara"/>
          <w:color w:val="1C487D"/>
          <w:lang w:val="en-US"/>
        </w:rPr>
        <w:t>RCREEE, Country Paper on EE in Buildings</w:t>
      </w:r>
    </w:p>
  </w:footnote>
  <w:footnote w:id="10">
    <w:p w14:paraId="528E3B1C" w14:textId="570B65E0" w:rsidR="00F027B6" w:rsidRPr="00F027B6" w:rsidRDefault="00F027B6" w:rsidP="006B3CA7">
      <w:pPr>
        <w:pStyle w:val="FootnoteText"/>
        <w:spacing w:line="220" w:lineRule="atLeast"/>
        <w:rPr>
          <w:rFonts w:ascii="Candara" w:hAnsi="Candara"/>
          <w:color w:val="1C487D"/>
          <w:lang w:val="en-US"/>
        </w:rPr>
      </w:pPr>
      <w:r w:rsidRPr="00F027B6">
        <w:rPr>
          <w:rFonts w:ascii="Candara" w:hAnsi="Candara"/>
          <w:b/>
          <w:color w:val="1C487D"/>
          <w:lang w:val="en-US"/>
        </w:rPr>
        <w:footnoteRef/>
      </w:r>
      <w:r w:rsidRPr="00F027B6">
        <w:rPr>
          <w:rFonts w:ascii="Candara" w:hAnsi="Candara"/>
          <w:color w:val="1C487D"/>
          <w:lang w:val="en-US"/>
        </w:rPr>
        <w:t xml:space="preserve"> </w:t>
      </w:r>
      <w:r w:rsidR="0028641F">
        <w:rPr>
          <w:rFonts w:ascii="Candara" w:hAnsi="Candara"/>
          <w:color w:val="1C487D"/>
          <w:lang w:val="en-US"/>
        </w:rPr>
        <w:tab/>
      </w:r>
      <w:proofErr w:type="spellStart"/>
      <w:r w:rsidRPr="00F027B6">
        <w:rPr>
          <w:rFonts w:ascii="Candara" w:hAnsi="Candara"/>
          <w:color w:val="1C487D"/>
          <w:lang w:val="en-US"/>
        </w:rPr>
        <w:t>meetMED</w:t>
      </w:r>
      <w:proofErr w:type="spellEnd"/>
      <w:r w:rsidRPr="00F027B6">
        <w:rPr>
          <w:rFonts w:ascii="Candara" w:hAnsi="Candara"/>
          <w:color w:val="1C487D"/>
          <w:lang w:val="en-US"/>
        </w:rPr>
        <w:t>, Energy Efficiency in Buildings, 2020</w:t>
      </w:r>
    </w:p>
  </w:footnote>
  <w:footnote w:id="11">
    <w:p w14:paraId="147D7D11" w14:textId="77777777" w:rsidR="0028641F" w:rsidRPr="0028641F" w:rsidRDefault="0028641F" w:rsidP="006B3CA7">
      <w:pPr>
        <w:pStyle w:val="FootnoteText"/>
        <w:spacing w:line="220" w:lineRule="atLeast"/>
        <w:rPr>
          <w:rFonts w:ascii="Candara" w:hAnsi="Candara"/>
          <w:color w:val="1C487D"/>
          <w:lang w:val="en-US"/>
        </w:rPr>
      </w:pPr>
      <w:r w:rsidRPr="0028641F">
        <w:rPr>
          <w:rFonts w:ascii="Candara" w:hAnsi="Candara"/>
          <w:b/>
          <w:color w:val="1C487D"/>
          <w:lang w:val="en-US"/>
        </w:rPr>
        <w:footnoteRef/>
      </w:r>
      <w:r w:rsidRPr="0028641F">
        <w:rPr>
          <w:rFonts w:ascii="Candara" w:hAnsi="Candara"/>
          <w:color w:val="1C487D"/>
          <w:lang w:val="en-US"/>
        </w:rPr>
        <w:t xml:space="preserve"> </w:t>
      </w:r>
      <w:bookmarkStart w:id="227" w:name="_Hlk135827954"/>
      <w:r w:rsidRPr="0028641F">
        <w:rPr>
          <w:rFonts w:ascii="Candara" w:hAnsi="Candara"/>
          <w:color w:val="1C487D"/>
          <w:lang w:val="en-US"/>
        </w:rPr>
        <w:t>EEHC, Annual Report 2021/2022, Egyptian Electricity Holding Company, 2023</w:t>
      </w:r>
      <w:bookmarkEnd w:id="227"/>
    </w:p>
  </w:footnote>
  <w:footnote w:id="12">
    <w:p w14:paraId="2D33A728" w14:textId="77777777" w:rsidR="0028641F" w:rsidRPr="0028641F" w:rsidRDefault="0028641F" w:rsidP="006B3CA7">
      <w:pPr>
        <w:pStyle w:val="FootnoteText"/>
        <w:spacing w:line="220" w:lineRule="atLeast"/>
        <w:rPr>
          <w:rFonts w:ascii="Candara" w:hAnsi="Candara"/>
          <w:color w:val="1C487D"/>
          <w:lang w:val="en-US"/>
        </w:rPr>
      </w:pPr>
      <w:r w:rsidRPr="0028641F">
        <w:rPr>
          <w:rFonts w:ascii="Candara" w:hAnsi="Candara"/>
          <w:b/>
          <w:color w:val="1C487D"/>
          <w:lang w:val="en-US"/>
        </w:rPr>
        <w:footnoteRef/>
      </w:r>
      <w:r w:rsidRPr="0028641F">
        <w:rPr>
          <w:rFonts w:ascii="Candara" w:hAnsi="Candara"/>
          <w:color w:val="1C487D"/>
          <w:lang w:val="en-US"/>
        </w:rPr>
        <w:t xml:space="preserve"> Ahmed A. Hassan, Norhan El Dallal, Jan </w:t>
      </w:r>
      <w:proofErr w:type="spellStart"/>
      <w:r w:rsidRPr="0028641F">
        <w:rPr>
          <w:rFonts w:ascii="Candara" w:hAnsi="Candara"/>
          <w:color w:val="1C487D"/>
          <w:lang w:val="en-US"/>
        </w:rPr>
        <w:t>Grözinger</w:t>
      </w:r>
      <w:proofErr w:type="spellEnd"/>
      <w:r w:rsidRPr="0028641F">
        <w:rPr>
          <w:rFonts w:ascii="Candara" w:hAnsi="Candara"/>
          <w:color w:val="1C487D"/>
          <w:lang w:val="en-US"/>
        </w:rPr>
        <w:t xml:space="preserve">, Nesen </w:t>
      </w:r>
      <w:proofErr w:type="spellStart"/>
      <w:r w:rsidRPr="0028641F">
        <w:rPr>
          <w:rFonts w:ascii="Candara" w:hAnsi="Candara"/>
          <w:color w:val="1C487D"/>
          <w:lang w:val="en-US"/>
        </w:rPr>
        <w:t>Surmeli</w:t>
      </w:r>
      <w:proofErr w:type="spellEnd"/>
      <w:r w:rsidRPr="0028641F">
        <w:rPr>
          <w:rFonts w:ascii="Candara" w:hAnsi="Candara"/>
          <w:color w:val="1C487D"/>
          <w:lang w:val="en-US"/>
        </w:rPr>
        <w:t>-Anac, Cooling Sector Status Report Egypt, Guidehouse,2022</w:t>
      </w:r>
    </w:p>
  </w:footnote>
  <w:footnote w:id="13">
    <w:p w14:paraId="31A062ED" w14:textId="77777777" w:rsidR="0028641F" w:rsidRPr="0028641F" w:rsidRDefault="0028641F" w:rsidP="006B3CA7">
      <w:pPr>
        <w:pStyle w:val="FootnoteText"/>
        <w:spacing w:line="220" w:lineRule="atLeast"/>
        <w:rPr>
          <w:rFonts w:ascii="Candara" w:hAnsi="Candara"/>
          <w:color w:val="1C487D"/>
          <w:lang w:val="en-US"/>
        </w:rPr>
      </w:pPr>
      <w:r w:rsidRPr="0028641F">
        <w:rPr>
          <w:rFonts w:ascii="Candara" w:hAnsi="Candara"/>
          <w:b/>
          <w:color w:val="1C487D"/>
          <w:lang w:val="en-US"/>
        </w:rPr>
        <w:footnoteRef/>
      </w:r>
      <w:r w:rsidRPr="0028641F">
        <w:rPr>
          <w:rFonts w:ascii="Candara" w:hAnsi="Candara"/>
          <w:color w:val="1C487D"/>
          <w:lang w:val="en-US"/>
        </w:rPr>
        <w:t xml:space="preserve"> EEHC, Annual Report 2021/2022, Egyptian Electricity Holding Company, 2023</w:t>
      </w:r>
    </w:p>
  </w:footnote>
  <w:footnote w:id="14">
    <w:p w14:paraId="70FFFD2E" w14:textId="45C72F1A" w:rsidR="0028641F" w:rsidRPr="00EF529F" w:rsidRDefault="0028641F" w:rsidP="006B3CA7">
      <w:pPr>
        <w:pStyle w:val="FootnoteText"/>
        <w:spacing w:line="220" w:lineRule="atLeast"/>
        <w:rPr>
          <w:rFonts w:ascii="Candara" w:hAnsi="Candara"/>
          <w:color w:val="1C487D"/>
          <w:lang w:val="en-US"/>
        </w:rPr>
      </w:pPr>
      <w:r w:rsidRPr="00EF3A48">
        <w:rPr>
          <w:rFonts w:ascii="Candara" w:hAnsi="Candara"/>
          <w:bCs/>
          <w:color w:val="1C487D"/>
          <w:vertAlign w:val="superscript"/>
          <w:lang w:val="en-US"/>
        </w:rPr>
        <w:footnoteRef/>
      </w:r>
      <w:r w:rsidRPr="00EF529F">
        <w:rPr>
          <w:rFonts w:ascii="Candara" w:hAnsi="Candara"/>
          <w:color w:val="1C487D"/>
          <w:lang w:val="en-US"/>
        </w:rPr>
        <w:t xml:space="preserve"> </w:t>
      </w:r>
      <w:r w:rsidR="00EF529F">
        <w:rPr>
          <w:rFonts w:ascii="Candara" w:hAnsi="Candara"/>
          <w:color w:val="1C487D"/>
          <w:lang w:val="en-US"/>
        </w:rPr>
        <w:tab/>
      </w:r>
      <w:r w:rsidRPr="00EF529F">
        <w:rPr>
          <w:rFonts w:ascii="Candara" w:hAnsi="Candara"/>
          <w:color w:val="1C487D"/>
          <w:lang w:val="en-US"/>
        </w:rPr>
        <w:t>Second National Energy Efficiency Action Plan (NEEAP)</w:t>
      </w:r>
    </w:p>
  </w:footnote>
  <w:footnote w:id="15">
    <w:p w14:paraId="49768C73" w14:textId="04011203" w:rsidR="0028641F" w:rsidRPr="00EF529F" w:rsidRDefault="0028641F" w:rsidP="006B3CA7">
      <w:pPr>
        <w:pStyle w:val="FootnoteText"/>
        <w:spacing w:line="220" w:lineRule="atLeast"/>
        <w:rPr>
          <w:rFonts w:ascii="Candara" w:hAnsi="Candara"/>
          <w:color w:val="1C487D"/>
          <w:lang w:val="en-US"/>
        </w:rPr>
      </w:pPr>
      <w:r w:rsidRPr="00EF3A48">
        <w:rPr>
          <w:rFonts w:ascii="Candara" w:hAnsi="Candara"/>
          <w:bCs/>
          <w:color w:val="1C487D"/>
          <w:vertAlign w:val="superscript"/>
          <w:lang w:val="en-US"/>
        </w:rPr>
        <w:footnoteRef/>
      </w:r>
      <w:r w:rsidRPr="00EF529F">
        <w:rPr>
          <w:rFonts w:ascii="Candara" w:hAnsi="Candara"/>
          <w:color w:val="1C487D"/>
          <w:lang w:val="en-US"/>
        </w:rPr>
        <w:t xml:space="preserve"> </w:t>
      </w:r>
      <w:r w:rsidR="00EF529F">
        <w:rPr>
          <w:rFonts w:ascii="Candara" w:hAnsi="Candara"/>
          <w:color w:val="1C487D"/>
          <w:lang w:val="en-US"/>
        </w:rPr>
        <w:tab/>
      </w:r>
      <w:r w:rsidRPr="00EF529F">
        <w:rPr>
          <w:rFonts w:ascii="Candara" w:hAnsi="Candara"/>
          <w:color w:val="1C487D"/>
          <w:lang w:val="en-US"/>
        </w:rPr>
        <w:t xml:space="preserve">Ali </w:t>
      </w:r>
      <w:proofErr w:type="spellStart"/>
      <w:r w:rsidRPr="00EF529F">
        <w:rPr>
          <w:rFonts w:ascii="Candara" w:hAnsi="Candara"/>
          <w:color w:val="1C487D"/>
          <w:lang w:val="en-US"/>
        </w:rPr>
        <w:t>Kabdel</w:t>
      </w:r>
      <w:proofErr w:type="spellEnd"/>
      <w:r w:rsidRPr="00EF529F">
        <w:rPr>
          <w:rFonts w:ascii="Candara" w:hAnsi="Candara"/>
          <w:color w:val="1C487D"/>
          <w:lang w:val="en-US"/>
        </w:rPr>
        <w:t xml:space="preserve">-Rahman, Ahmed H. Ali, Shinichi </w:t>
      </w:r>
      <w:proofErr w:type="spellStart"/>
      <w:r w:rsidRPr="00EF529F">
        <w:rPr>
          <w:rFonts w:ascii="Candara" w:hAnsi="Candara"/>
          <w:color w:val="1C487D"/>
          <w:lang w:val="en-US"/>
        </w:rPr>
        <w:t>Ookawara</w:t>
      </w:r>
      <w:proofErr w:type="spellEnd"/>
      <w:r w:rsidRPr="00EF529F">
        <w:rPr>
          <w:rFonts w:ascii="Candara" w:hAnsi="Candara"/>
          <w:color w:val="1C487D"/>
          <w:lang w:val="en-US"/>
        </w:rPr>
        <w:t>, An Analysis of Thermal Comfort and Energy Consumption within Public Primary Schools in Egypt, 2014</w:t>
      </w:r>
    </w:p>
  </w:footnote>
  <w:footnote w:id="16">
    <w:p w14:paraId="63F6EFAB" w14:textId="21D05CC8" w:rsidR="0028641F" w:rsidRPr="006C1D35" w:rsidRDefault="0028641F" w:rsidP="006B3CA7">
      <w:pPr>
        <w:pStyle w:val="FootnoteText"/>
        <w:spacing w:line="220" w:lineRule="atLeast"/>
        <w:rPr>
          <w:rFonts w:ascii="Candara" w:hAnsi="Candara"/>
          <w:color w:val="1C487D"/>
          <w:lang w:val="en-US"/>
        </w:rPr>
      </w:pPr>
      <w:ins w:id="237" w:author="Habib, Ali" w:date="2023-06-04T13:41:00Z">
        <w:r w:rsidRPr="006C1D35">
          <w:rPr>
            <w:rFonts w:ascii="Candara" w:hAnsi="Candara"/>
            <w:bCs/>
            <w:color w:val="1C487D"/>
            <w:vertAlign w:val="superscript"/>
            <w:lang w:val="en-US"/>
          </w:rPr>
          <w:footnoteRef/>
        </w:r>
        <w:r w:rsidRPr="006C1D35">
          <w:rPr>
            <w:rFonts w:ascii="Candara" w:hAnsi="Candara"/>
            <w:bCs/>
            <w:color w:val="1C487D"/>
            <w:vertAlign w:val="superscript"/>
            <w:lang w:val="en-US"/>
          </w:rPr>
          <w:t xml:space="preserve"> </w:t>
        </w:r>
      </w:ins>
      <w:r w:rsidR="006C1D35">
        <w:rPr>
          <w:rFonts w:ascii="Candara" w:hAnsi="Candara"/>
          <w:color w:val="1C487D"/>
          <w:lang w:val="en-US"/>
        </w:rPr>
        <w:tab/>
      </w:r>
      <w:r w:rsidRPr="006C1D35">
        <w:rPr>
          <w:rFonts w:ascii="Candara" w:hAnsi="Candara"/>
          <w:color w:val="1C487D"/>
          <w:lang w:val="en-US"/>
        </w:rPr>
        <w:t>Typology 1 is a block of base 25m x 11m x 18m with a 2.3:1 aspect ratio. The total area of one apartment is 122 m2 with a net conditioned area of 60 m2, representing three rooms per apartment. Windows are single-glazed, transparent, and have a 0.003m thick glass pane. The total amount of glass in the North and South facades is estimated to be between 45% and 35% of the total wall area. Typology 2 is a twelve-story building block of a base 30m x 20m x 34m with a 1.5:1 aspect ratio. The building’s gross floor area is 7200 m2, and the net conditioned area is 60 m2 representing three rooms per apartment. The building has the same construction properties as Typology 1. The amount of glass used was estimated at 46% in the short façades and 20% in the longer facades of the total wall area.</w:t>
      </w:r>
    </w:p>
  </w:footnote>
  <w:footnote w:id="17">
    <w:p w14:paraId="13554F70" w14:textId="3562D76F" w:rsidR="0028641F" w:rsidRPr="006C1D35" w:rsidRDefault="0028641F" w:rsidP="006B3CA7">
      <w:pPr>
        <w:pStyle w:val="FootnoteText"/>
        <w:spacing w:line="220" w:lineRule="atLeast"/>
        <w:rPr>
          <w:rFonts w:ascii="Candara" w:hAnsi="Candara"/>
          <w:color w:val="1C487D"/>
          <w:lang w:val="en-US"/>
        </w:rPr>
      </w:pPr>
      <w:r w:rsidRPr="006C1D35">
        <w:rPr>
          <w:rFonts w:ascii="Candara" w:hAnsi="Candara"/>
          <w:bCs/>
          <w:color w:val="1C487D"/>
          <w:vertAlign w:val="superscript"/>
          <w:lang w:val="en-US"/>
        </w:rPr>
        <w:footnoteRef/>
      </w:r>
      <w:r w:rsidRPr="006C1D35">
        <w:rPr>
          <w:rFonts w:ascii="Candara" w:hAnsi="Candara"/>
          <w:bCs/>
          <w:color w:val="1C487D"/>
          <w:vertAlign w:val="superscript"/>
          <w:lang w:val="en-US"/>
        </w:rPr>
        <w:t xml:space="preserve"> </w:t>
      </w:r>
      <w:r w:rsidR="006C1D35">
        <w:rPr>
          <w:rFonts w:ascii="Candara" w:hAnsi="Candara"/>
          <w:color w:val="1C487D"/>
          <w:lang w:val="en-US"/>
        </w:rPr>
        <w:tab/>
      </w:r>
      <w:r w:rsidRPr="006C1D35">
        <w:rPr>
          <w:rFonts w:ascii="Candara" w:hAnsi="Candara"/>
          <w:color w:val="1C487D"/>
          <w:lang w:val="en-US"/>
        </w:rPr>
        <w:t xml:space="preserve">Shady Attia, Arnaud Everard, Benchmark Models </w:t>
      </w:r>
      <w:r w:rsidR="006C1D35">
        <w:rPr>
          <w:rFonts w:ascii="Candara" w:hAnsi="Candara"/>
          <w:color w:val="1C487D"/>
          <w:lang w:val="en-US"/>
        </w:rPr>
        <w:t>f</w:t>
      </w:r>
      <w:r w:rsidRPr="006C1D35">
        <w:rPr>
          <w:rFonts w:ascii="Candara" w:hAnsi="Candara"/>
          <w:color w:val="1C487D"/>
          <w:lang w:val="en-US"/>
        </w:rPr>
        <w:t xml:space="preserve">or </w:t>
      </w:r>
      <w:del w:id="238" w:author="Svetlana Adamek" w:date="2023-07-23T15:32:00Z">
        <w:r w:rsidRPr="006C1D35" w:rsidDel="00A408AF">
          <w:rPr>
            <w:rFonts w:ascii="Candara" w:hAnsi="Candara"/>
            <w:color w:val="1C487D"/>
            <w:lang w:val="en-US"/>
          </w:rPr>
          <w:delText>Air Conditioned</w:delText>
        </w:r>
      </w:del>
      <w:ins w:id="239" w:author="Svetlana Adamek" w:date="2023-07-23T15:32:00Z">
        <w:r w:rsidR="00A408AF" w:rsidRPr="006C1D35">
          <w:rPr>
            <w:rFonts w:ascii="Candara" w:hAnsi="Candara"/>
            <w:color w:val="1C487D"/>
            <w:lang w:val="en-US"/>
          </w:rPr>
          <w:t>Air-Conditioned</w:t>
        </w:r>
      </w:ins>
      <w:r w:rsidRPr="006C1D35">
        <w:rPr>
          <w:rFonts w:ascii="Candara" w:hAnsi="Candara"/>
          <w:color w:val="1C487D"/>
          <w:lang w:val="en-US"/>
        </w:rPr>
        <w:t xml:space="preserve"> Residential Buildings in Hot Humaid Climate, 2013</w:t>
      </w:r>
    </w:p>
  </w:footnote>
  <w:footnote w:id="18">
    <w:p w14:paraId="4AD526C5" w14:textId="49FC6918" w:rsidR="0028641F" w:rsidRPr="006C1D35" w:rsidRDefault="0028641F" w:rsidP="006B3CA7">
      <w:pPr>
        <w:pStyle w:val="FootnoteText"/>
        <w:spacing w:line="220" w:lineRule="atLeast"/>
        <w:rPr>
          <w:rFonts w:ascii="Candara" w:hAnsi="Candara"/>
          <w:color w:val="1C487D"/>
          <w:lang w:val="en-US"/>
        </w:rPr>
      </w:pPr>
      <w:r w:rsidRPr="006C1D35">
        <w:rPr>
          <w:rFonts w:ascii="Candara" w:hAnsi="Candara"/>
          <w:bCs/>
          <w:color w:val="1C487D"/>
          <w:vertAlign w:val="superscript"/>
          <w:lang w:val="en-US"/>
        </w:rPr>
        <w:footnoteRef/>
      </w:r>
      <w:r w:rsidRPr="006C1D35">
        <w:rPr>
          <w:rFonts w:ascii="Candara" w:hAnsi="Candara"/>
          <w:bCs/>
          <w:color w:val="1C487D"/>
          <w:vertAlign w:val="superscript"/>
          <w:lang w:val="en-US"/>
        </w:rPr>
        <w:t xml:space="preserve"> </w:t>
      </w:r>
      <w:r w:rsidR="006C1D35">
        <w:rPr>
          <w:rFonts w:ascii="Candara" w:hAnsi="Candara"/>
          <w:color w:val="1C487D"/>
          <w:lang w:val="en-US"/>
        </w:rPr>
        <w:tab/>
      </w:r>
      <w:r w:rsidRPr="006C1D35">
        <w:rPr>
          <w:rFonts w:ascii="Candara" w:hAnsi="Candara"/>
          <w:color w:val="1C487D"/>
          <w:lang w:val="en-US"/>
        </w:rPr>
        <w:t>The World Bank, Energy Efficiency and Rooftop Solar PV Opportunities, 2017</w:t>
      </w:r>
    </w:p>
  </w:footnote>
  <w:footnote w:id="19">
    <w:p w14:paraId="6E3D3E69" w14:textId="6777D513" w:rsidR="0028641F" w:rsidRPr="0062094D" w:rsidRDefault="0028641F" w:rsidP="006B3CA7">
      <w:pPr>
        <w:pStyle w:val="FootnoteText"/>
        <w:spacing w:line="220" w:lineRule="atLeast"/>
        <w:rPr>
          <w:rFonts w:ascii="Candara" w:hAnsi="Candara"/>
          <w:color w:val="1C487D"/>
          <w:lang w:val="en-US"/>
        </w:rPr>
      </w:pPr>
      <w:r w:rsidRPr="0062094D">
        <w:rPr>
          <w:rFonts w:ascii="Candara" w:hAnsi="Candara"/>
          <w:bCs/>
          <w:color w:val="1C487D"/>
          <w:vertAlign w:val="superscript"/>
          <w:lang w:val="en-US"/>
        </w:rPr>
        <w:footnoteRef/>
      </w:r>
      <w:r w:rsidRPr="0062094D">
        <w:rPr>
          <w:rFonts w:ascii="Candara" w:hAnsi="Candara"/>
          <w:color w:val="1C487D"/>
          <w:lang w:val="en-US"/>
        </w:rPr>
        <w:t xml:space="preserve"> </w:t>
      </w:r>
      <w:r w:rsidR="0062094D">
        <w:rPr>
          <w:rFonts w:ascii="Candara" w:hAnsi="Candara"/>
          <w:color w:val="1C487D"/>
          <w:lang w:val="en-US"/>
        </w:rPr>
        <w:tab/>
      </w:r>
      <w:r w:rsidRPr="0062094D">
        <w:rPr>
          <w:rFonts w:ascii="Candara" w:hAnsi="Candara"/>
          <w:color w:val="1C487D"/>
          <w:lang w:val="en-US"/>
        </w:rPr>
        <w:t>Ministry of Trade estimated that only 28,000,000 households are occupied</w:t>
      </w:r>
    </w:p>
  </w:footnote>
  <w:footnote w:id="20">
    <w:p w14:paraId="3E904319" w14:textId="7B3616BC" w:rsidR="0028641F" w:rsidRPr="0062094D" w:rsidRDefault="0028641F" w:rsidP="006B3CA7">
      <w:pPr>
        <w:pStyle w:val="FootnoteText"/>
        <w:spacing w:line="220" w:lineRule="atLeast"/>
        <w:rPr>
          <w:rFonts w:ascii="Candara" w:hAnsi="Candara"/>
          <w:color w:val="1C487D"/>
          <w:lang w:val="en-US"/>
        </w:rPr>
      </w:pPr>
      <w:r w:rsidRPr="0062094D">
        <w:rPr>
          <w:rFonts w:ascii="Candara" w:hAnsi="Candara"/>
          <w:bCs/>
          <w:color w:val="1C487D"/>
          <w:vertAlign w:val="superscript"/>
          <w:lang w:val="en-US"/>
        </w:rPr>
        <w:footnoteRef/>
      </w:r>
      <w:r w:rsidRPr="0062094D">
        <w:rPr>
          <w:rFonts w:ascii="Candara" w:hAnsi="Candara"/>
          <w:color w:val="1C487D"/>
          <w:lang w:val="en-US"/>
        </w:rPr>
        <w:t xml:space="preserve"> </w:t>
      </w:r>
      <w:r w:rsidR="0062094D">
        <w:rPr>
          <w:rFonts w:ascii="Candara" w:hAnsi="Candara"/>
          <w:color w:val="1C487D"/>
          <w:lang w:val="en-US"/>
        </w:rPr>
        <w:tab/>
      </w:r>
      <w:r w:rsidRPr="0062094D">
        <w:rPr>
          <w:rFonts w:ascii="Candara" w:hAnsi="Candara"/>
          <w:color w:val="1C487D"/>
          <w:lang w:val="en-US"/>
        </w:rPr>
        <w:t>After deducting the number of unoccupied households</w:t>
      </w:r>
    </w:p>
  </w:footnote>
  <w:footnote w:id="21">
    <w:p w14:paraId="4C14F19F" w14:textId="30C946A4" w:rsidR="0062094D" w:rsidRPr="0029009D" w:rsidRDefault="0062094D" w:rsidP="006B3CA7">
      <w:pPr>
        <w:pStyle w:val="FootnoteText"/>
        <w:spacing w:line="220" w:lineRule="atLeast"/>
        <w:rPr>
          <w:rFonts w:ascii="Candara" w:hAnsi="Candara"/>
          <w:color w:val="1C487D"/>
          <w:lang w:val="en-US"/>
        </w:rPr>
      </w:pPr>
      <w:r w:rsidRPr="0029009D">
        <w:rPr>
          <w:rFonts w:ascii="Candara" w:hAnsi="Candara"/>
          <w:bCs/>
          <w:color w:val="1C487D"/>
          <w:vertAlign w:val="superscript"/>
          <w:lang w:val="en-US"/>
        </w:rPr>
        <w:footnoteRef/>
      </w:r>
      <w:r w:rsidRPr="0029009D">
        <w:rPr>
          <w:rFonts w:ascii="Candara" w:hAnsi="Candara"/>
          <w:color w:val="1C487D"/>
          <w:lang w:val="en-US"/>
        </w:rPr>
        <w:t xml:space="preserve"> </w:t>
      </w:r>
      <w:r w:rsidR="0029009D">
        <w:rPr>
          <w:rFonts w:ascii="Candara" w:hAnsi="Candara"/>
          <w:color w:val="1C487D"/>
          <w:lang w:val="en-US"/>
        </w:rPr>
        <w:tab/>
      </w:r>
      <w:r w:rsidRPr="0029009D">
        <w:rPr>
          <w:rFonts w:ascii="Candara" w:hAnsi="Candara"/>
          <w:color w:val="1C487D"/>
          <w:lang w:val="en-US"/>
        </w:rPr>
        <w:t xml:space="preserve">Ahmed A. Hassan, Norhan El Dallal, Jan </w:t>
      </w:r>
      <w:proofErr w:type="spellStart"/>
      <w:r w:rsidRPr="0029009D">
        <w:rPr>
          <w:rFonts w:ascii="Candara" w:hAnsi="Candara"/>
          <w:color w:val="1C487D"/>
          <w:lang w:val="en-US"/>
        </w:rPr>
        <w:t>Grözinger</w:t>
      </w:r>
      <w:proofErr w:type="spellEnd"/>
      <w:r w:rsidRPr="0029009D">
        <w:rPr>
          <w:rFonts w:ascii="Candara" w:hAnsi="Candara"/>
          <w:color w:val="1C487D"/>
          <w:lang w:val="en-US"/>
        </w:rPr>
        <w:t xml:space="preserve">, Nesen </w:t>
      </w:r>
      <w:proofErr w:type="spellStart"/>
      <w:r w:rsidRPr="0029009D">
        <w:rPr>
          <w:rFonts w:ascii="Candara" w:hAnsi="Candara"/>
          <w:color w:val="1C487D"/>
          <w:lang w:val="en-US"/>
        </w:rPr>
        <w:t>Surmeli</w:t>
      </w:r>
      <w:proofErr w:type="spellEnd"/>
      <w:r w:rsidRPr="0029009D">
        <w:rPr>
          <w:rFonts w:ascii="Candara" w:hAnsi="Candara"/>
          <w:color w:val="1C487D"/>
          <w:lang w:val="en-US"/>
        </w:rPr>
        <w:t>-Anac, Cooling Sector Status Report Egypt, Guidehouse,2022</w:t>
      </w:r>
    </w:p>
  </w:footnote>
  <w:footnote w:id="22">
    <w:p w14:paraId="125BF4B6" w14:textId="1CB46073" w:rsidR="0062094D" w:rsidRPr="0029009D" w:rsidRDefault="0062094D" w:rsidP="006B3CA7">
      <w:pPr>
        <w:pStyle w:val="FootnoteText"/>
        <w:spacing w:line="220" w:lineRule="atLeast"/>
        <w:rPr>
          <w:rFonts w:ascii="Candara" w:hAnsi="Candara"/>
          <w:color w:val="1C487D"/>
          <w:lang w:val="en-US"/>
        </w:rPr>
      </w:pPr>
      <w:r w:rsidRPr="00A55868">
        <w:rPr>
          <w:rFonts w:ascii="Candara" w:hAnsi="Candara"/>
          <w:color w:val="1C487D"/>
          <w:lang w:val="en-US"/>
        </w:rPr>
        <w:footnoteRef/>
      </w:r>
      <w:r w:rsidRPr="0029009D">
        <w:rPr>
          <w:rFonts w:ascii="Candara" w:hAnsi="Candara"/>
          <w:color w:val="1C487D"/>
          <w:lang w:val="en-US"/>
        </w:rPr>
        <w:t xml:space="preserve"> </w:t>
      </w:r>
      <w:r w:rsidR="0029009D">
        <w:rPr>
          <w:rFonts w:ascii="Candara" w:hAnsi="Candara"/>
          <w:color w:val="1C487D"/>
          <w:lang w:val="en-US"/>
        </w:rPr>
        <w:tab/>
      </w:r>
      <w:r w:rsidRPr="0029009D">
        <w:rPr>
          <w:rFonts w:ascii="Candara" w:hAnsi="Candara"/>
          <w:color w:val="1C487D"/>
          <w:lang w:val="en-US"/>
        </w:rPr>
        <w:t xml:space="preserve">Ahmed A. Hassan, Norhan El Dallal, Jan </w:t>
      </w:r>
      <w:proofErr w:type="spellStart"/>
      <w:r w:rsidRPr="0029009D">
        <w:rPr>
          <w:rFonts w:ascii="Candara" w:hAnsi="Candara"/>
          <w:color w:val="1C487D"/>
          <w:lang w:val="en-US"/>
        </w:rPr>
        <w:t>Grözinger</w:t>
      </w:r>
      <w:proofErr w:type="spellEnd"/>
      <w:r w:rsidRPr="0029009D">
        <w:rPr>
          <w:rFonts w:ascii="Candara" w:hAnsi="Candara"/>
          <w:color w:val="1C487D"/>
          <w:lang w:val="en-US"/>
        </w:rPr>
        <w:t xml:space="preserve">, Nesen </w:t>
      </w:r>
      <w:proofErr w:type="spellStart"/>
      <w:r w:rsidRPr="0029009D">
        <w:rPr>
          <w:rFonts w:ascii="Candara" w:hAnsi="Candara"/>
          <w:color w:val="1C487D"/>
          <w:lang w:val="en-US"/>
        </w:rPr>
        <w:t>Surmeli</w:t>
      </w:r>
      <w:proofErr w:type="spellEnd"/>
      <w:r w:rsidRPr="0029009D">
        <w:rPr>
          <w:rFonts w:ascii="Candara" w:hAnsi="Candara"/>
          <w:color w:val="1C487D"/>
          <w:lang w:val="en-US"/>
        </w:rPr>
        <w:t>-Anac, Cooling Sector Status Report Egypt, Guidehouse,2022</w:t>
      </w:r>
    </w:p>
  </w:footnote>
  <w:footnote w:id="23">
    <w:p w14:paraId="6CC7AF80" w14:textId="4EE4D6F8" w:rsidR="0062094D" w:rsidRPr="0029009D" w:rsidRDefault="0062094D" w:rsidP="006B3CA7">
      <w:pPr>
        <w:pStyle w:val="FootnoteText"/>
        <w:spacing w:line="220" w:lineRule="atLeast"/>
        <w:rPr>
          <w:rFonts w:ascii="Candara" w:hAnsi="Candara"/>
          <w:color w:val="1C487D"/>
          <w:lang w:val="en-US"/>
        </w:rPr>
      </w:pPr>
      <w:r w:rsidRPr="00A55868">
        <w:rPr>
          <w:rFonts w:ascii="Candara" w:hAnsi="Candara"/>
          <w:color w:val="1C487D"/>
          <w:lang w:val="en-US"/>
        </w:rPr>
        <w:footnoteRef/>
      </w:r>
      <w:r w:rsidRPr="00A55868">
        <w:rPr>
          <w:rFonts w:ascii="Candara" w:hAnsi="Candara"/>
          <w:color w:val="1C487D"/>
          <w:lang w:val="en-US"/>
        </w:rPr>
        <w:t xml:space="preserve"> </w:t>
      </w:r>
      <w:r w:rsidR="0029009D" w:rsidRPr="00A55868">
        <w:rPr>
          <w:rFonts w:ascii="Candara" w:hAnsi="Candara"/>
          <w:color w:val="1C487D"/>
          <w:lang w:val="en-US"/>
        </w:rPr>
        <w:tab/>
      </w:r>
      <w:r w:rsidRPr="0029009D">
        <w:rPr>
          <w:rFonts w:ascii="Candara" w:hAnsi="Candara"/>
          <w:color w:val="1C487D"/>
          <w:lang w:val="en-US"/>
        </w:rPr>
        <w:t xml:space="preserve">Ahmed A. Hassan, Norhan El Dallal, Jan </w:t>
      </w:r>
      <w:proofErr w:type="spellStart"/>
      <w:r w:rsidRPr="0029009D">
        <w:rPr>
          <w:rFonts w:ascii="Candara" w:hAnsi="Candara"/>
          <w:color w:val="1C487D"/>
          <w:lang w:val="en-US"/>
        </w:rPr>
        <w:t>Grözinger</w:t>
      </w:r>
      <w:proofErr w:type="spellEnd"/>
      <w:r w:rsidRPr="0029009D">
        <w:rPr>
          <w:rFonts w:ascii="Candara" w:hAnsi="Candara"/>
          <w:color w:val="1C487D"/>
          <w:lang w:val="en-US"/>
        </w:rPr>
        <w:t xml:space="preserve">, Nesen </w:t>
      </w:r>
      <w:proofErr w:type="spellStart"/>
      <w:r w:rsidRPr="0029009D">
        <w:rPr>
          <w:rFonts w:ascii="Candara" w:hAnsi="Candara"/>
          <w:color w:val="1C487D"/>
          <w:lang w:val="en-US"/>
        </w:rPr>
        <w:t>Surmeli</w:t>
      </w:r>
      <w:proofErr w:type="spellEnd"/>
      <w:r w:rsidRPr="0029009D">
        <w:rPr>
          <w:rFonts w:ascii="Candara" w:hAnsi="Candara"/>
          <w:color w:val="1C487D"/>
          <w:lang w:val="en-US"/>
        </w:rPr>
        <w:t>-Anac, Cooling Sector Status Report Egypt, Guidehouse,2022</w:t>
      </w:r>
    </w:p>
  </w:footnote>
  <w:footnote w:id="24">
    <w:p w14:paraId="4C6A1995" w14:textId="3C17D4F7" w:rsidR="0029009D" w:rsidRPr="0029009D" w:rsidRDefault="0029009D" w:rsidP="006B3CA7">
      <w:pPr>
        <w:pStyle w:val="FootnoteText"/>
        <w:spacing w:line="220" w:lineRule="atLeast"/>
        <w:rPr>
          <w:rFonts w:ascii="Candara" w:hAnsi="Candara"/>
          <w:color w:val="1C487D"/>
          <w:lang w:val="en-US"/>
        </w:rPr>
      </w:pPr>
      <w:r w:rsidRPr="00A55868">
        <w:rPr>
          <w:rFonts w:ascii="Candara" w:hAnsi="Candara"/>
          <w:color w:val="1C487D"/>
          <w:lang w:val="en-US"/>
        </w:rPr>
        <w:footnoteRef/>
      </w:r>
      <w:r w:rsidRPr="00A55868">
        <w:rPr>
          <w:rFonts w:ascii="Candara" w:hAnsi="Candara"/>
          <w:color w:val="1C487D"/>
          <w:lang w:val="en-US"/>
        </w:rPr>
        <w:t xml:space="preserve"> </w:t>
      </w:r>
      <w:r w:rsidRPr="00A55868">
        <w:rPr>
          <w:rFonts w:ascii="Candara" w:hAnsi="Candara"/>
          <w:color w:val="1C487D"/>
          <w:lang w:val="en-US"/>
        </w:rPr>
        <w:tab/>
      </w:r>
      <w:r w:rsidRPr="0029009D">
        <w:rPr>
          <w:rFonts w:ascii="Candara" w:hAnsi="Candara"/>
          <w:color w:val="1C487D"/>
          <w:lang w:val="en-US"/>
        </w:rPr>
        <w:t xml:space="preserve">Extracted from </w:t>
      </w:r>
      <w:r>
        <w:rPr>
          <w:rFonts w:ascii="Candara" w:hAnsi="Candara"/>
          <w:color w:val="1C487D"/>
          <w:lang w:val="en-US"/>
        </w:rPr>
        <w:t>JICA</w:t>
      </w:r>
      <w:r w:rsidRPr="0029009D">
        <w:rPr>
          <w:rFonts w:ascii="Candara" w:hAnsi="Candara"/>
          <w:color w:val="1C487D"/>
          <w:lang w:val="en-US"/>
        </w:rPr>
        <w:t xml:space="preserve"> study and by dividing the total Ac consumption on the estimated number of ACs</w:t>
      </w:r>
    </w:p>
  </w:footnote>
  <w:footnote w:id="25">
    <w:p w14:paraId="1D64496A" w14:textId="402BE2E1" w:rsidR="0029009D" w:rsidRPr="0029009D" w:rsidRDefault="0029009D" w:rsidP="006B3CA7">
      <w:pPr>
        <w:pStyle w:val="FootnoteText"/>
        <w:spacing w:line="220" w:lineRule="atLeast"/>
        <w:rPr>
          <w:rFonts w:ascii="Candara" w:hAnsi="Candara"/>
          <w:color w:val="1C487D"/>
          <w:lang w:val="en-US"/>
        </w:rPr>
      </w:pPr>
      <w:r w:rsidRPr="00A55868">
        <w:rPr>
          <w:rFonts w:ascii="Candara" w:hAnsi="Candara"/>
          <w:color w:val="1C487D"/>
          <w:lang w:val="en-US"/>
        </w:rPr>
        <w:footnoteRef/>
      </w:r>
      <w:r w:rsidRPr="00A55868">
        <w:rPr>
          <w:rFonts w:ascii="Candara" w:hAnsi="Candara"/>
          <w:color w:val="1C487D"/>
          <w:lang w:val="en-US"/>
        </w:rPr>
        <w:t xml:space="preserve"> </w:t>
      </w:r>
      <w:r w:rsidR="00A55868" w:rsidRPr="00A55868">
        <w:rPr>
          <w:rFonts w:ascii="Candara" w:hAnsi="Candara"/>
          <w:color w:val="1C487D"/>
          <w:lang w:val="en-US"/>
        </w:rPr>
        <w:tab/>
      </w:r>
      <w:hyperlink r:id="rId2" w:history="1">
        <w:r w:rsidR="00A55868" w:rsidRPr="00A55868">
          <w:rPr>
            <w:rFonts w:ascii="Candara" w:hAnsi="Candara"/>
            <w:color w:val="1C487D"/>
            <w:lang w:val="en-US"/>
          </w:rPr>
          <w:t>https://www.elarabygroup.com/en/air-conditioners-coolers-and-purifiers/air-conditioners/2-25-hp</w:t>
        </w:r>
      </w:hyperlink>
    </w:p>
  </w:footnote>
  <w:footnote w:id="26">
    <w:p w14:paraId="2B612AA5" w14:textId="31A87520" w:rsidR="0029009D" w:rsidRPr="00A55868" w:rsidRDefault="0029009D" w:rsidP="006B3CA7">
      <w:pPr>
        <w:pStyle w:val="FootnoteText"/>
        <w:spacing w:line="220" w:lineRule="atLeast"/>
        <w:rPr>
          <w:rFonts w:ascii="Candara" w:hAnsi="Candara"/>
          <w:color w:val="1C487D"/>
          <w:lang w:val="en-US"/>
        </w:rPr>
      </w:pPr>
      <w:r w:rsidRPr="0039276A">
        <w:rPr>
          <w:rFonts w:ascii="Candara" w:hAnsi="Candara"/>
          <w:color w:val="1C487D"/>
          <w:vertAlign w:val="superscript"/>
          <w:lang w:val="en-US"/>
        </w:rPr>
        <w:footnoteRef/>
      </w:r>
      <w:r w:rsidRPr="00A55868">
        <w:rPr>
          <w:rFonts w:ascii="Candara" w:hAnsi="Candara"/>
          <w:color w:val="1C487D"/>
          <w:lang w:val="en-US"/>
        </w:rPr>
        <w:t xml:space="preserve"> </w:t>
      </w:r>
      <w:r w:rsidR="00A55868">
        <w:rPr>
          <w:rFonts w:ascii="Candara" w:hAnsi="Candara"/>
          <w:color w:val="1C487D"/>
          <w:lang w:val="en-US"/>
        </w:rPr>
        <w:tab/>
      </w:r>
      <w:r w:rsidRPr="00A55868">
        <w:rPr>
          <w:rFonts w:ascii="Candara" w:hAnsi="Candara"/>
          <w:color w:val="1C487D"/>
          <w:lang w:val="en-US"/>
        </w:rPr>
        <w:t>Assuming an exchange rate of 34</w:t>
      </w:r>
    </w:p>
  </w:footnote>
  <w:footnote w:id="27">
    <w:p w14:paraId="4B311B62" w14:textId="122A75BD" w:rsidR="0039276A" w:rsidRPr="0039276A" w:rsidRDefault="0039276A" w:rsidP="006B3CA7">
      <w:pPr>
        <w:pStyle w:val="FootnoteText"/>
        <w:spacing w:line="220" w:lineRule="atLeast"/>
        <w:rPr>
          <w:rFonts w:ascii="Candara" w:hAnsi="Candara"/>
          <w:color w:val="1C487D"/>
          <w:lang w:val="en-US"/>
        </w:rPr>
      </w:pPr>
      <w:r w:rsidRPr="0039276A">
        <w:rPr>
          <w:rFonts w:ascii="Candara" w:hAnsi="Candara"/>
          <w:b/>
          <w:color w:val="1C487D"/>
          <w:vertAlign w:val="superscript"/>
          <w:lang w:val="en-US"/>
        </w:rPr>
        <w:footnoteRef/>
      </w:r>
      <w:r w:rsidRPr="0039276A">
        <w:rPr>
          <w:rFonts w:ascii="Candara" w:hAnsi="Candara"/>
          <w:color w:val="1C487D"/>
          <w:vertAlign w:val="superscript"/>
          <w:lang w:val="en-US"/>
        </w:rPr>
        <w:t xml:space="preserve"> </w:t>
      </w:r>
      <w:r>
        <w:rPr>
          <w:rFonts w:ascii="Candara" w:hAnsi="Candara"/>
          <w:color w:val="1C487D"/>
          <w:lang w:val="en-US"/>
        </w:rPr>
        <w:tab/>
      </w:r>
      <w:hyperlink r:id="rId3" w:history="1">
        <w:r w:rsidRPr="0039276A">
          <w:rPr>
            <w:rFonts w:ascii="Candara" w:hAnsi="Candara"/>
            <w:color w:val="1C487D"/>
            <w:lang w:val="en-US"/>
          </w:rPr>
          <w:t>https://www.elarabygroup.com/en/tornado-warm-fluorescent-lamp-19-watt-60-cm-yellow-fl20t9-19ww-t?gclid=CjwKCAjw4ZWkBhA4EiwAVJXwqWpSHbkyeXe7WnH5zIwitSibjStwMJIAnt5ZwzhAkhnVE9OrzWIZrRoC9FUQAvD_BwE</w:t>
        </w:r>
      </w:hyperlink>
    </w:p>
  </w:footnote>
  <w:footnote w:id="28">
    <w:p w14:paraId="7895E85E" w14:textId="1DEFC377" w:rsidR="0039276A" w:rsidRPr="0039276A" w:rsidRDefault="0039276A" w:rsidP="006B3CA7">
      <w:pPr>
        <w:pStyle w:val="FootnoteText"/>
        <w:spacing w:line="220" w:lineRule="atLeast"/>
        <w:rPr>
          <w:rFonts w:ascii="Candara" w:hAnsi="Candara"/>
          <w:color w:val="1C487D"/>
          <w:lang w:val="en-US"/>
        </w:rPr>
      </w:pPr>
      <w:r w:rsidRPr="0039276A">
        <w:rPr>
          <w:rFonts w:ascii="Candara" w:hAnsi="Candara"/>
          <w:bCs/>
          <w:color w:val="1C487D"/>
          <w:vertAlign w:val="superscript"/>
          <w:lang w:val="en-US"/>
        </w:rPr>
        <w:footnoteRef/>
      </w:r>
      <w:r w:rsidRPr="0039276A">
        <w:rPr>
          <w:rFonts w:ascii="Candara" w:hAnsi="Candara"/>
          <w:color w:val="1C487D"/>
          <w:lang w:val="en-US"/>
        </w:rPr>
        <w:t xml:space="preserve"> </w:t>
      </w:r>
      <w:hyperlink r:id="rId4" w:history="1">
        <w:r w:rsidRPr="0039276A">
          <w:rPr>
            <w:rFonts w:ascii="Candara" w:hAnsi="Candara"/>
            <w:color w:val="1C487D"/>
            <w:lang w:val="en-US"/>
          </w:rPr>
          <w:t>https://www.elarabygroup.com/en/tornado-daylight-tube-led-lamp-9-watt-60-cm-white-light-tm-d10h</w:t>
        </w:r>
      </w:hyperlink>
    </w:p>
  </w:footnote>
  <w:footnote w:id="29">
    <w:p w14:paraId="1A79CD56" w14:textId="3A8D1953" w:rsidR="00081676" w:rsidRPr="00081676" w:rsidRDefault="00081676" w:rsidP="006B3CA7">
      <w:pPr>
        <w:pStyle w:val="FootnoteText"/>
        <w:spacing w:line="220" w:lineRule="atLeast"/>
        <w:rPr>
          <w:rFonts w:ascii="Candara" w:hAnsi="Candara"/>
          <w:color w:val="1C487D"/>
          <w:lang w:val="en-US"/>
        </w:rPr>
      </w:pPr>
      <w:r w:rsidRPr="00081676">
        <w:rPr>
          <w:rFonts w:ascii="Candara" w:hAnsi="Candara"/>
          <w:bCs/>
          <w:color w:val="1C487D"/>
          <w:vertAlign w:val="superscript"/>
          <w:lang w:val="en-US"/>
        </w:rPr>
        <w:footnoteRef/>
      </w:r>
      <w:r w:rsidRPr="00081676">
        <w:rPr>
          <w:rFonts w:ascii="Candara" w:hAnsi="Candara"/>
          <w:color w:val="1C487D"/>
          <w:lang w:val="en-US"/>
        </w:rPr>
        <w:t xml:space="preserve"> </w:t>
      </w:r>
      <w:r>
        <w:rPr>
          <w:rFonts w:ascii="Candara" w:hAnsi="Candara"/>
          <w:color w:val="1C487D"/>
          <w:lang w:val="en-US"/>
        </w:rPr>
        <w:tab/>
      </w:r>
      <w:r w:rsidRPr="00081676">
        <w:rPr>
          <w:rFonts w:ascii="Candara" w:hAnsi="Candara"/>
          <w:color w:val="1C487D"/>
          <w:lang w:val="en-US"/>
        </w:rPr>
        <w:t>CAPMAS, The annual Bulletin for industrial commodities production for private sector, 2023</w:t>
      </w:r>
    </w:p>
  </w:footnote>
  <w:footnote w:id="30">
    <w:p w14:paraId="4DC72D17" w14:textId="14396357" w:rsidR="00081676" w:rsidRPr="00081676" w:rsidRDefault="00081676" w:rsidP="006B3CA7">
      <w:pPr>
        <w:pStyle w:val="FootnoteText"/>
        <w:spacing w:line="220" w:lineRule="atLeast"/>
        <w:rPr>
          <w:rFonts w:ascii="Candara" w:hAnsi="Candara"/>
          <w:color w:val="1C487D"/>
          <w:lang w:val="en-US"/>
        </w:rPr>
      </w:pPr>
      <w:r w:rsidRPr="00081676">
        <w:rPr>
          <w:rFonts w:ascii="Candara" w:hAnsi="Candara"/>
          <w:bCs/>
          <w:color w:val="1C487D"/>
          <w:vertAlign w:val="superscript"/>
          <w:lang w:val="en-US"/>
        </w:rPr>
        <w:footnoteRef/>
      </w:r>
      <w:r w:rsidRPr="00081676">
        <w:rPr>
          <w:rFonts w:ascii="Candara" w:hAnsi="Candara"/>
          <w:bCs/>
          <w:color w:val="1C487D"/>
          <w:vertAlign w:val="superscript"/>
          <w:lang w:val="en-US"/>
        </w:rPr>
        <w:t xml:space="preserve"> </w:t>
      </w:r>
      <w:r>
        <w:rPr>
          <w:rFonts w:ascii="Candara" w:hAnsi="Candara"/>
          <w:color w:val="1C487D"/>
          <w:lang w:val="en-US"/>
        </w:rPr>
        <w:tab/>
      </w:r>
      <w:hyperlink r:id="rId5" w:history="1">
        <w:r w:rsidRPr="00081676">
          <w:rPr>
            <w:rStyle w:val="Hyperlink"/>
            <w:rFonts w:ascii="Candara" w:hAnsi="Candara"/>
            <w:color w:val="1C487D"/>
            <w:lang w:val="en-US"/>
          </w:rPr>
          <w:t>https://www.elarabygroup.com/en/tornado-refrigerator-advanced-no-frost-275-liter-silver-rf-275vt-sl</w:t>
        </w:r>
      </w:hyperlink>
    </w:p>
  </w:footnote>
  <w:footnote w:id="31">
    <w:p w14:paraId="6D19A4D1" w14:textId="1D85B020" w:rsidR="00081676" w:rsidRPr="00081676" w:rsidRDefault="00081676" w:rsidP="006B3CA7">
      <w:pPr>
        <w:pStyle w:val="FootnoteText"/>
        <w:spacing w:line="220" w:lineRule="atLeast"/>
        <w:rPr>
          <w:rFonts w:ascii="Candara" w:hAnsi="Candara"/>
          <w:color w:val="1C487D"/>
          <w:lang w:val="en-US"/>
        </w:rPr>
      </w:pPr>
      <w:r w:rsidRPr="00081676">
        <w:rPr>
          <w:rFonts w:ascii="Candara" w:hAnsi="Candara"/>
          <w:bCs/>
          <w:color w:val="1C487D"/>
          <w:vertAlign w:val="superscript"/>
          <w:lang w:val="en-US"/>
        </w:rPr>
        <w:footnoteRef/>
      </w:r>
      <w:r w:rsidRPr="00081676">
        <w:rPr>
          <w:rFonts w:ascii="Candara" w:hAnsi="Candara"/>
          <w:bCs/>
          <w:color w:val="1C487D"/>
          <w:vertAlign w:val="superscript"/>
          <w:lang w:val="en-US"/>
        </w:rPr>
        <w:t xml:space="preserve"> </w:t>
      </w:r>
      <w:r w:rsidRPr="00081676">
        <w:rPr>
          <w:rFonts w:ascii="Candara" w:hAnsi="Candara"/>
          <w:color w:val="1C487D"/>
          <w:lang w:val="en-US"/>
        </w:rPr>
        <w:tab/>
      </w:r>
      <w:hyperlink r:id="rId6" w:history="1">
        <w:r w:rsidRPr="00081676">
          <w:rPr>
            <w:rStyle w:val="Hyperlink"/>
            <w:rFonts w:ascii="Candara" w:hAnsi="Candara"/>
            <w:color w:val="1C487D"/>
            <w:lang w:val="en-US"/>
          </w:rPr>
          <w:t>https://www.lg.com/eg_en/refrigerators/lg-gtf402ssan</w:t>
        </w:r>
      </w:hyperlink>
    </w:p>
  </w:footnote>
  <w:footnote w:id="32">
    <w:p w14:paraId="0BD4E17C" w14:textId="77777777" w:rsidR="00081676" w:rsidRPr="00081676" w:rsidRDefault="00081676" w:rsidP="006B3CA7">
      <w:pPr>
        <w:pStyle w:val="FootnoteText"/>
        <w:spacing w:line="220" w:lineRule="atLeast"/>
        <w:rPr>
          <w:rFonts w:ascii="Candara" w:hAnsi="Candara"/>
          <w:color w:val="1C487D"/>
          <w:lang w:val="en-US"/>
        </w:rPr>
      </w:pPr>
      <w:r w:rsidRPr="00081676">
        <w:rPr>
          <w:rFonts w:ascii="Candara" w:hAnsi="Candara"/>
          <w:bCs/>
          <w:color w:val="1C487D"/>
          <w:vertAlign w:val="superscript"/>
          <w:lang w:val="en-US"/>
        </w:rPr>
        <w:footnoteRef/>
      </w:r>
      <w:r w:rsidRPr="00081676">
        <w:rPr>
          <w:rFonts w:ascii="Candara" w:hAnsi="Candara"/>
          <w:color w:val="1C487D"/>
          <w:lang w:val="en-US"/>
        </w:rPr>
        <w:t xml:space="preserve"> </w:t>
      </w:r>
      <w:hyperlink r:id="rId7" w:history="1">
        <w:r w:rsidRPr="00081676">
          <w:rPr>
            <w:rFonts w:ascii="Candara" w:hAnsi="Candara"/>
            <w:color w:val="1C487D"/>
            <w:lang w:val="en-US"/>
          </w:rPr>
          <w:t xml:space="preserve">Buy online </w:t>
        </w:r>
        <w:proofErr w:type="gramStart"/>
        <w:r w:rsidRPr="00081676">
          <w:rPr>
            <w:rFonts w:ascii="Candara" w:hAnsi="Candara"/>
            <w:color w:val="1C487D"/>
            <w:lang w:val="en-US"/>
          </w:rPr>
          <w:t>Best</w:t>
        </w:r>
        <w:proofErr w:type="gramEnd"/>
        <w:r w:rsidRPr="00081676">
          <w:rPr>
            <w:rFonts w:ascii="Candara" w:hAnsi="Candara"/>
            <w:color w:val="1C487D"/>
            <w:lang w:val="en-US"/>
          </w:rPr>
          <w:t xml:space="preserve"> price of LG GTF402SSAN Top Mount Refrigerator 401L Silver in Egypt 2020 | Sharafdg.com</w:t>
        </w:r>
      </w:hyperlink>
    </w:p>
  </w:footnote>
  <w:footnote w:id="33">
    <w:p w14:paraId="6679E672" w14:textId="3AE82852" w:rsidR="00091682" w:rsidRPr="009A0719" w:rsidRDefault="00091682" w:rsidP="006B3CA7">
      <w:pPr>
        <w:pStyle w:val="FootnoteText"/>
        <w:spacing w:line="220" w:lineRule="atLeast"/>
        <w:rPr>
          <w:rFonts w:ascii="Candara" w:hAnsi="Candara"/>
          <w:color w:val="1C487D"/>
          <w:lang w:val="en-US"/>
        </w:rPr>
      </w:pPr>
      <w:r w:rsidRPr="009A0719">
        <w:rPr>
          <w:rFonts w:ascii="Candara" w:hAnsi="Candara"/>
          <w:b/>
          <w:color w:val="1C487D"/>
          <w:lang w:val="en-US"/>
        </w:rPr>
        <w:footnoteRef/>
      </w:r>
      <w:r w:rsidRPr="009A0719">
        <w:rPr>
          <w:rFonts w:ascii="Candara" w:hAnsi="Candara"/>
          <w:color w:val="1C487D"/>
          <w:lang w:val="en-US"/>
        </w:rPr>
        <w:t xml:space="preserve"> </w:t>
      </w:r>
      <w:r w:rsidR="00973D52">
        <w:rPr>
          <w:rFonts w:ascii="Candara" w:hAnsi="Candara"/>
          <w:color w:val="1C487D"/>
          <w:lang w:val="en-US"/>
        </w:rPr>
        <w:tab/>
      </w:r>
      <w:r w:rsidRPr="009A0719">
        <w:rPr>
          <w:rFonts w:ascii="Candara" w:hAnsi="Candara"/>
          <w:color w:val="1C487D"/>
          <w:lang w:val="en-US"/>
        </w:rPr>
        <w:t>CAPMAS, The annual Bulletin for industrial commodities production for private sector, 2023</w:t>
      </w:r>
    </w:p>
  </w:footnote>
  <w:footnote w:id="34">
    <w:p w14:paraId="6D8A9800" w14:textId="775FB451" w:rsidR="00091682" w:rsidRPr="009A0719" w:rsidRDefault="00091682" w:rsidP="006B3CA7">
      <w:pPr>
        <w:pStyle w:val="FootnoteText"/>
        <w:spacing w:line="220" w:lineRule="atLeast"/>
        <w:rPr>
          <w:rFonts w:ascii="Candara" w:hAnsi="Candara"/>
          <w:color w:val="1C487D"/>
          <w:lang w:val="en-US"/>
        </w:rPr>
      </w:pPr>
      <w:r w:rsidRPr="009A0719">
        <w:rPr>
          <w:rFonts w:ascii="Candara" w:hAnsi="Candara"/>
          <w:b/>
          <w:color w:val="1C487D"/>
          <w:lang w:val="en-US"/>
        </w:rPr>
        <w:footnoteRef/>
      </w:r>
      <w:r w:rsidRPr="009A0719">
        <w:rPr>
          <w:rFonts w:ascii="Candara" w:hAnsi="Candara"/>
          <w:color w:val="1C487D"/>
          <w:lang w:val="en-US"/>
        </w:rPr>
        <w:t xml:space="preserve"> </w:t>
      </w:r>
      <w:r w:rsidR="00973D52">
        <w:rPr>
          <w:rFonts w:ascii="Candara" w:hAnsi="Candara"/>
          <w:color w:val="1C487D"/>
          <w:lang w:val="en-US"/>
        </w:rPr>
        <w:tab/>
      </w:r>
      <w:r w:rsidRPr="009A0719">
        <w:rPr>
          <w:rFonts w:ascii="Candara" w:hAnsi="Candara"/>
          <w:color w:val="1C487D"/>
          <w:lang w:val="en-US"/>
        </w:rPr>
        <w:t>Second National Energy Efficiency Action Plan (NEEAP)</w:t>
      </w:r>
    </w:p>
  </w:footnote>
  <w:footnote w:id="35">
    <w:p w14:paraId="16BA8CF4" w14:textId="5D1DEC2D" w:rsidR="00091682" w:rsidRPr="009A0719" w:rsidRDefault="00091682" w:rsidP="006B3CA7">
      <w:pPr>
        <w:pStyle w:val="FootnoteText"/>
        <w:spacing w:line="220" w:lineRule="atLeast"/>
        <w:rPr>
          <w:rFonts w:ascii="Candara" w:hAnsi="Candara"/>
          <w:color w:val="1C487D"/>
          <w:lang w:val="en-US"/>
        </w:rPr>
      </w:pPr>
      <w:r w:rsidRPr="009A0719">
        <w:rPr>
          <w:rFonts w:ascii="Candara" w:hAnsi="Candara"/>
          <w:b/>
          <w:color w:val="1C487D"/>
          <w:lang w:val="en-US"/>
        </w:rPr>
        <w:footnoteRef/>
      </w:r>
      <w:r w:rsidRPr="009A0719">
        <w:rPr>
          <w:rFonts w:ascii="Candara" w:hAnsi="Candara"/>
          <w:color w:val="1C487D"/>
          <w:lang w:val="en-US"/>
        </w:rPr>
        <w:t xml:space="preserve"> </w:t>
      </w:r>
      <w:r w:rsidR="00973D52">
        <w:rPr>
          <w:rFonts w:ascii="Candara" w:hAnsi="Candara"/>
          <w:color w:val="1C487D"/>
          <w:lang w:val="en-US"/>
        </w:rPr>
        <w:tab/>
      </w:r>
      <w:hyperlink r:id="rId8" w:history="1">
        <w:r w:rsidR="00973D52" w:rsidRPr="00C87F30">
          <w:rPr>
            <w:rStyle w:val="Hyperlink"/>
            <w:rFonts w:ascii="Candara" w:hAnsi="Candara"/>
            <w:lang w:val="en-US"/>
          </w:rPr>
          <w:t>https://rb.gy/dvmyo</w:t>
        </w:r>
      </w:hyperlink>
    </w:p>
  </w:footnote>
  <w:footnote w:id="36">
    <w:p w14:paraId="6B76A1E2" w14:textId="23E2AAE1" w:rsidR="00D8358E" w:rsidRPr="00D8358E" w:rsidRDefault="00D8358E">
      <w:pPr>
        <w:pStyle w:val="FootnoteText"/>
      </w:pPr>
      <w:r w:rsidRPr="00D8358E">
        <w:rPr>
          <w:rStyle w:val="FootnoteReference"/>
          <w:rFonts w:ascii="Candara" w:hAnsi="Candara"/>
          <w:b w:val="0"/>
          <w:bCs/>
          <w:vertAlign w:val="superscript"/>
        </w:rPr>
        <w:footnoteRef/>
      </w:r>
      <w:r>
        <w:t xml:space="preserve"> </w:t>
      </w:r>
      <w:r>
        <w:tab/>
      </w:r>
      <w:r w:rsidRPr="00D8358E">
        <w:rPr>
          <w:rFonts w:ascii="Candara" w:hAnsi="Candara"/>
          <w:color w:val="1C487D"/>
          <w:lang w:val="en-US"/>
        </w:rPr>
        <w:t>39% conversion rate was used as indicated in 2023 energy balance</w:t>
      </w:r>
    </w:p>
  </w:footnote>
  <w:footnote w:id="37">
    <w:p w14:paraId="054E9CC9" w14:textId="1288510D" w:rsidR="00934FB2" w:rsidRPr="00973D52" w:rsidRDefault="00934FB2" w:rsidP="006B3CA7">
      <w:pPr>
        <w:pStyle w:val="FootnoteText"/>
        <w:spacing w:line="220" w:lineRule="atLeast"/>
        <w:rPr>
          <w:rFonts w:ascii="Candara" w:hAnsi="Candara"/>
          <w:color w:val="1C487D"/>
          <w:lang w:val="en-US"/>
        </w:rPr>
      </w:pPr>
      <w:r w:rsidRPr="00973D52">
        <w:rPr>
          <w:rFonts w:ascii="Candara" w:hAnsi="Candara"/>
          <w:b/>
          <w:color w:val="1C487D"/>
          <w:vertAlign w:val="superscript"/>
          <w:lang w:val="en-US"/>
        </w:rPr>
        <w:footnoteRef/>
      </w:r>
      <w:r w:rsidRPr="00973D52">
        <w:rPr>
          <w:rFonts w:ascii="Candara" w:hAnsi="Candara"/>
          <w:color w:val="1C487D"/>
          <w:lang w:val="en-US"/>
        </w:rPr>
        <w:t xml:space="preserve"> </w:t>
      </w:r>
      <w:r w:rsidR="00973D52" w:rsidRPr="00973D52">
        <w:rPr>
          <w:rFonts w:ascii="Candara" w:hAnsi="Candara"/>
          <w:color w:val="1C487D"/>
          <w:lang w:val="en-US"/>
        </w:rPr>
        <w:tab/>
      </w:r>
      <w:r w:rsidRPr="00973D52">
        <w:rPr>
          <w:rFonts w:ascii="Candara" w:hAnsi="Candara"/>
          <w:color w:val="1C487D"/>
          <w:lang w:val="en-US"/>
        </w:rPr>
        <w:t>Does not include mixed-used buildings</w:t>
      </w:r>
    </w:p>
  </w:footnote>
  <w:footnote w:id="38">
    <w:p w14:paraId="33E173B5" w14:textId="0C6B7C32" w:rsidR="00934FB2" w:rsidRPr="00973D52" w:rsidRDefault="00934FB2" w:rsidP="00973D52">
      <w:pPr>
        <w:pStyle w:val="FootnoteText"/>
        <w:spacing w:line="240" w:lineRule="atLeast"/>
        <w:rPr>
          <w:rFonts w:ascii="Candara" w:hAnsi="Candara"/>
          <w:color w:val="1C487D"/>
          <w:lang w:val="en-US"/>
        </w:rPr>
      </w:pPr>
      <w:r w:rsidRPr="00973D52">
        <w:rPr>
          <w:rFonts w:ascii="Candara" w:hAnsi="Candara"/>
          <w:b/>
          <w:color w:val="1C487D"/>
          <w:vertAlign w:val="superscript"/>
          <w:lang w:val="en-US"/>
        </w:rPr>
        <w:footnoteRef/>
      </w:r>
      <w:r w:rsidRPr="00973D52">
        <w:rPr>
          <w:rFonts w:ascii="Candara" w:hAnsi="Candara"/>
          <w:color w:val="1C487D"/>
          <w:vertAlign w:val="superscript"/>
          <w:lang w:val="en-US"/>
        </w:rPr>
        <w:t xml:space="preserve"> </w:t>
      </w:r>
      <w:r w:rsidR="00973D52" w:rsidRPr="00973D52">
        <w:rPr>
          <w:rFonts w:ascii="Candara" w:hAnsi="Candara"/>
          <w:color w:val="1C487D"/>
          <w:lang w:val="en-US"/>
        </w:rPr>
        <w:tab/>
      </w:r>
      <w:r w:rsidRPr="00973D52">
        <w:rPr>
          <w:rFonts w:ascii="Candara" w:hAnsi="Candara"/>
          <w:color w:val="1C487D"/>
          <w:lang w:val="en-US"/>
        </w:rPr>
        <w:t>CAPMAS, 2019</w:t>
      </w:r>
    </w:p>
  </w:footnote>
  <w:footnote w:id="39">
    <w:p w14:paraId="6B20B26E" w14:textId="1D1D69AB" w:rsidR="00934FB2" w:rsidRPr="00973D52" w:rsidRDefault="00934FB2" w:rsidP="006B3CA7">
      <w:pPr>
        <w:pStyle w:val="FootnoteText"/>
        <w:spacing w:line="220" w:lineRule="atLeast"/>
        <w:rPr>
          <w:rFonts w:ascii="Candara" w:hAnsi="Candara"/>
          <w:color w:val="1C487D"/>
          <w:lang w:val="en-US"/>
        </w:rPr>
      </w:pPr>
      <w:r w:rsidRPr="00973D52">
        <w:rPr>
          <w:rFonts w:ascii="Candara" w:hAnsi="Candara"/>
          <w:b/>
          <w:color w:val="1C487D"/>
          <w:vertAlign w:val="superscript"/>
          <w:lang w:val="en-US"/>
        </w:rPr>
        <w:footnoteRef/>
      </w:r>
      <w:r w:rsidRPr="00973D52">
        <w:rPr>
          <w:rFonts w:ascii="Candara" w:hAnsi="Candara"/>
          <w:color w:val="1C487D"/>
          <w:vertAlign w:val="superscript"/>
          <w:lang w:val="en-US"/>
        </w:rPr>
        <w:t xml:space="preserve"> </w:t>
      </w:r>
      <w:r w:rsidR="00973D52" w:rsidRPr="00973D52">
        <w:rPr>
          <w:rFonts w:ascii="Candara" w:hAnsi="Candara"/>
          <w:color w:val="1C487D"/>
          <w:lang w:val="en-US"/>
        </w:rPr>
        <w:tab/>
      </w:r>
      <w:r w:rsidRPr="00973D52">
        <w:rPr>
          <w:rFonts w:ascii="Candara" w:hAnsi="Candara"/>
          <w:color w:val="1C487D"/>
          <w:lang w:val="en-US"/>
        </w:rPr>
        <w:t>The World Bank, Energy Efficiency and Rooftop Solar PV Opportunities, 2017</w:t>
      </w:r>
    </w:p>
  </w:footnote>
  <w:footnote w:id="40">
    <w:p w14:paraId="6C2CC729" w14:textId="282E8E7F" w:rsidR="00973D52" w:rsidRPr="00973D52" w:rsidRDefault="00973D52" w:rsidP="006B3CA7">
      <w:pPr>
        <w:pStyle w:val="FootnoteText"/>
        <w:spacing w:line="220" w:lineRule="atLeast"/>
        <w:rPr>
          <w:rFonts w:ascii="Candara" w:hAnsi="Candara"/>
          <w:color w:val="1C487D"/>
          <w:lang w:val="en-US"/>
        </w:rPr>
      </w:pPr>
      <w:r w:rsidRPr="00973D52">
        <w:rPr>
          <w:rFonts w:ascii="Candara" w:hAnsi="Candara"/>
          <w:b/>
          <w:color w:val="1C487D"/>
          <w:vertAlign w:val="superscript"/>
          <w:lang w:val="en-US"/>
        </w:rPr>
        <w:footnoteRef/>
      </w:r>
      <w:r w:rsidRPr="00973D52">
        <w:rPr>
          <w:rFonts w:ascii="Candara" w:hAnsi="Candara"/>
          <w:color w:val="1C487D"/>
          <w:vertAlign w:val="superscript"/>
          <w:lang w:val="en-US"/>
        </w:rPr>
        <w:t xml:space="preserve"> </w:t>
      </w:r>
      <w:r w:rsidRPr="00973D52">
        <w:rPr>
          <w:rFonts w:ascii="Candara" w:hAnsi="Candara"/>
          <w:color w:val="1C487D"/>
          <w:lang w:val="en-US"/>
        </w:rPr>
        <w:tab/>
        <w:t>KfW estimations for 2022</w:t>
      </w:r>
    </w:p>
  </w:footnote>
  <w:footnote w:id="41">
    <w:p w14:paraId="26D8EA92" w14:textId="5D39D2BE" w:rsidR="009E0918" w:rsidRPr="009E0918" w:rsidRDefault="009E0918" w:rsidP="006B3CA7">
      <w:pPr>
        <w:pStyle w:val="FootnoteText"/>
        <w:spacing w:line="220" w:lineRule="atLeast"/>
        <w:rPr>
          <w:rFonts w:ascii="Candara" w:hAnsi="Candara"/>
          <w:color w:val="1C487D"/>
          <w:lang w:val="en-US"/>
        </w:rPr>
      </w:pPr>
      <w:r w:rsidRPr="009E0918">
        <w:rPr>
          <w:rFonts w:ascii="Candara" w:hAnsi="Candara"/>
          <w:bCs/>
          <w:color w:val="1C487D"/>
          <w:vertAlign w:val="superscript"/>
          <w:lang w:val="en-US"/>
        </w:rPr>
        <w:footnoteRef/>
      </w:r>
      <w:r w:rsidRPr="009E0918">
        <w:rPr>
          <w:rFonts w:ascii="Candara" w:hAnsi="Candara"/>
          <w:bCs/>
          <w:color w:val="1C487D"/>
          <w:vertAlign w:val="superscript"/>
          <w:lang w:val="en-US"/>
        </w:rPr>
        <w:t xml:space="preserve"> </w:t>
      </w:r>
      <w:r>
        <w:rPr>
          <w:rFonts w:ascii="Candara" w:hAnsi="Candara"/>
          <w:color w:val="1C487D"/>
          <w:lang w:val="en-US"/>
        </w:rPr>
        <w:tab/>
      </w:r>
      <w:r w:rsidRPr="009E0918">
        <w:rPr>
          <w:rFonts w:ascii="Candara" w:hAnsi="Candara"/>
          <w:color w:val="1C487D"/>
          <w:lang w:val="en-US"/>
        </w:rPr>
        <w:t>Statistical Book 2021, Tourism, CAPMAS</w:t>
      </w:r>
    </w:p>
  </w:footnote>
  <w:footnote w:id="42">
    <w:p w14:paraId="6AABA50C" w14:textId="0E56AE53" w:rsidR="009E0918" w:rsidRPr="009E0918" w:rsidRDefault="009E0918" w:rsidP="006B3CA7">
      <w:pPr>
        <w:pStyle w:val="FootnoteText"/>
        <w:spacing w:line="220" w:lineRule="atLeast"/>
        <w:rPr>
          <w:rFonts w:ascii="Candara" w:hAnsi="Candara"/>
          <w:color w:val="1C487D"/>
          <w:lang w:val="en-US"/>
        </w:rPr>
      </w:pPr>
      <w:r w:rsidRPr="009E0918">
        <w:rPr>
          <w:rFonts w:ascii="Candara" w:hAnsi="Candara"/>
          <w:bCs/>
          <w:color w:val="1C487D"/>
          <w:vertAlign w:val="superscript"/>
          <w:lang w:val="en-US"/>
        </w:rPr>
        <w:footnoteRef/>
      </w:r>
      <w:r w:rsidRPr="009E0918">
        <w:rPr>
          <w:rFonts w:ascii="Candara" w:hAnsi="Candara"/>
          <w:bCs/>
          <w:color w:val="1C487D"/>
          <w:vertAlign w:val="superscript"/>
          <w:lang w:val="en-US"/>
        </w:rPr>
        <w:t xml:space="preserve"> </w:t>
      </w:r>
      <w:r>
        <w:rPr>
          <w:rFonts w:ascii="Candara" w:hAnsi="Candara"/>
          <w:color w:val="1C487D"/>
          <w:lang w:val="en-US"/>
        </w:rPr>
        <w:tab/>
      </w:r>
      <w:r w:rsidRPr="009E0918">
        <w:rPr>
          <w:rFonts w:ascii="Candara" w:hAnsi="Candara"/>
          <w:color w:val="1C487D"/>
          <w:lang w:val="en-US"/>
        </w:rPr>
        <w:t>Sustainable energy opportunities in the Hotel Sector of Egypt, 2013</w:t>
      </w:r>
    </w:p>
  </w:footnote>
  <w:footnote w:id="43">
    <w:p w14:paraId="55E7BE89" w14:textId="6F06F329" w:rsidR="009E0918" w:rsidRPr="009E0918" w:rsidRDefault="009E0918" w:rsidP="006B3CA7">
      <w:pPr>
        <w:pStyle w:val="FootnoteText"/>
        <w:spacing w:line="220" w:lineRule="atLeast"/>
        <w:rPr>
          <w:rFonts w:ascii="Candara" w:hAnsi="Candara"/>
          <w:color w:val="1C487D"/>
          <w:lang w:val="en-US"/>
        </w:rPr>
      </w:pPr>
      <w:r w:rsidRPr="009E0918">
        <w:rPr>
          <w:rFonts w:ascii="Candara" w:hAnsi="Candara"/>
          <w:bCs/>
          <w:color w:val="1C487D"/>
          <w:vertAlign w:val="superscript"/>
          <w:lang w:val="en-US"/>
        </w:rPr>
        <w:footnoteRef/>
      </w:r>
      <w:r w:rsidRPr="009E0918">
        <w:rPr>
          <w:rFonts w:ascii="Candara" w:hAnsi="Candara"/>
          <w:color w:val="1C487D"/>
          <w:lang w:val="en-US"/>
        </w:rPr>
        <w:t xml:space="preserve"> </w:t>
      </w:r>
      <w:r>
        <w:rPr>
          <w:rFonts w:ascii="Candara" w:hAnsi="Candara"/>
          <w:color w:val="1C487D"/>
          <w:lang w:val="en-US"/>
        </w:rPr>
        <w:tab/>
      </w:r>
      <w:r w:rsidRPr="009E0918">
        <w:rPr>
          <w:rFonts w:ascii="Candara" w:hAnsi="Candara"/>
          <w:color w:val="1C487D"/>
          <w:lang w:val="en-US"/>
        </w:rPr>
        <w:t>The audit was done under a project financed by one of international development institution</w:t>
      </w:r>
    </w:p>
  </w:footnote>
  <w:footnote w:id="44">
    <w:p w14:paraId="5776C703" w14:textId="01C3E731" w:rsidR="00CF0A05" w:rsidRPr="00CF0A05" w:rsidRDefault="00CF0A05" w:rsidP="006B3CA7">
      <w:pPr>
        <w:pStyle w:val="FootnoteText"/>
        <w:spacing w:line="220" w:lineRule="atLeast"/>
        <w:rPr>
          <w:rFonts w:ascii="Candara" w:hAnsi="Candara"/>
          <w:color w:val="1C487D"/>
          <w:lang w:val="en-US"/>
        </w:rPr>
      </w:pPr>
      <w:r w:rsidRPr="00CF0A05">
        <w:rPr>
          <w:rFonts w:ascii="Candara" w:hAnsi="Candara"/>
          <w:bCs/>
          <w:color w:val="1C487D"/>
          <w:vertAlign w:val="superscript"/>
          <w:lang w:val="en-US"/>
        </w:rPr>
        <w:footnoteRef/>
      </w:r>
      <w:r w:rsidRPr="00CF0A05">
        <w:rPr>
          <w:rFonts w:ascii="Candara" w:hAnsi="Candara"/>
          <w:color w:val="1C487D"/>
          <w:lang w:val="en-US"/>
        </w:rPr>
        <w:t xml:space="preserve"> </w:t>
      </w:r>
      <w:r>
        <w:rPr>
          <w:rFonts w:ascii="Candara" w:hAnsi="Candara"/>
          <w:color w:val="1C487D"/>
          <w:lang w:val="en-US"/>
        </w:rPr>
        <w:tab/>
      </w:r>
      <w:r w:rsidRPr="00CF0A05">
        <w:rPr>
          <w:rFonts w:ascii="Candara" w:hAnsi="Candara"/>
          <w:color w:val="1C487D"/>
          <w:lang w:val="en-US"/>
        </w:rPr>
        <w:t>Sustainable energy opportunities in the Hotel Sector od Egypt, 2013</w:t>
      </w:r>
    </w:p>
  </w:footnote>
  <w:footnote w:id="45">
    <w:p w14:paraId="76585DAE" w14:textId="4958C077" w:rsidR="00CF0A05" w:rsidRPr="00540EA8" w:rsidRDefault="00CF0A05" w:rsidP="006B3CA7">
      <w:pPr>
        <w:pStyle w:val="FootnoteText"/>
        <w:spacing w:line="220" w:lineRule="atLeast"/>
        <w:rPr>
          <w:rFonts w:ascii="Candara" w:hAnsi="Candara"/>
          <w:color w:val="1C487D"/>
          <w:lang w:val="en-US"/>
        </w:rPr>
      </w:pPr>
      <w:r w:rsidRPr="00540EA8">
        <w:rPr>
          <w:rFonts w:ascii="Candara" w:hAnsi="Candara"/>
          <w:bCs/>
          <w:color w:val="1C487D"/>
          <w:vertAlign w:val="superscript"/>
          <w:lang w:val="en-US"/>
        </w:rPr>
        <w:footnoteRef/>
      </w:r>
      <w:r w:rsidRPr="00540EA8">
        <w:rPr>
          <w:rFonts w:ascii="Candara" w:hAnsi="Candara"/>
          <w:bCs/>
          <w:color w:val="1C487D"/>
          <w:vertAlign w:val="superscript"/>
          <w:lang w:val="en-US"/>
        </w:rPr>
        <w:t xml:space="preserve"> </w:t>
      </w:r>
      <w:r w:rsidR="00540EA8">
        <w:rPr>
          <w:rFonts w:ascii="Candara" w:hAnsi="Candara"/>
          <w:color w:val="1C487D"/>
          <w:lang w:val="en-US"/>
        </w:rPr>
        <w:tab/>
      </w:r>
      <w:r w:rsidRPr="00540EA8">
        <w:rPr>
          <w:rFonts w:ascii="Candara" w:hAnsi="Candara"/>
          <w:color w:val="1C487D"/>
          <w:lang w:val="en-US"/>
        </w:rPr>
        <w:t>This study will be introduced later in the public building section</w:t>
      </w:r>
    </w:p>
  </w:footnote>
  <w:footnote w:id="46">
    <w:p w14:paraId="42917491" w14:textId="2AAE0A3D" w:rsidR="00105FDE" w:rsidRPr="00105FDE" w:rsidRDefault="00105FDE">
      <w:pPr>
        <w:pStyle w:val="FootnoteText"/>
      </w:pPr>
      <w:ins w:id="504" w:author="Svetlana Adamek" w:date="2023-07-23T17:43:00Z">
        <w:r>
          <w:rPr>
            <w:rStyle w:val="FootnoteReference"/>
          </w:rPr>
          <w:footnoteRef/>
        </w:r>
        <w:r>
          <w:t xml:space="preserve"> </w:t>
        </w:r>
        <w:r>
          <w:tab/>
          <w:t>Total Energy Consumption</w:t>
        </w:r>
      </w:ins>
    </w:p>
  </w:footnote>
  <w:footnote w:id="47">
    <w:p w14:paraId="11E92641" w14:textId="76E9663A" w:rsidR="00A82B85" w:rsidRPr="00A82B85" w:rsidRDefault="00A82B85">
      <w:pPr>
        <w:pStyle w:val="FootnoteText"/>
      </w:pPr>
      <w:ins w:id="580" w:author="Svetlana Adamek" w:date="2023-07-23T18:03:00Z">
        <w:r>
          <w:rPr>
            <w:rStyle w:val="FootnoteReference"/>
          </w:rPr>
          <w:footnoteRef/>
        </w:r>
        <w:r>
          <w:t xml:space="preserve"> </w:t>
        </w:r>
        <w:r>
          <w:tab/>
          <w:t>Total Energy Consumption</w:t>
        </w:r>
      </w:ins>
    </w:p>
  </w:footnote>
  <w:footnote w:id="48">
    <w:p w14:paraId="5CDCAEBC" w14:textId="1BB0C292" w:rsidR="00DB5EC6" w:rsidRPr="00D71A03" w:rsidRDefault="00DB5EC6" w:rsidP="006B3CA7">
      <w:pPr>
        <w:pStyle w:val="FootnoteText"/>
        <w:spacing w:line="220" w:lineRule="atLeast"/>
        <w:rPr>
          <w:rFonts w:ascii="Candara" w:hAnsi="Candara"/>
          <w:color w:val="1C487D"/>
          <w:lang w:val="en-US"/>
        </w:rPr>
      </w:pPr>
      <w:r w:rsidRPr="00D71A03">
        <w:rPr>
          <w:rFonts w:ascii="Candara" w:hAnsi="Candara"/>
          <w:bCs/>
          <w:color w:val="1C487D"/>
          <w:vertAlign w:val="superscript"/>
          <w:lang w:val="en-US"/>
        </w:rPr>
        <w:footnoteRef/>
      </w:r>
      <w:r w:rsidRPr="00D71A03">
        <w:rPr>
          <w:rFonts w:ascii="Candara" w:hAnsi="Candara"/>
          <w:bCs/>
          <w:color w:val="1C487D"/>
          <w:vertAlign w:val="superscript"/>
          <w:lang w:val="en-US"/>
        </w:rPr>
        <w:t xml:space="preserve"> </w:t>
      </w:r>
      <w:r w:rsidR="00D71A03">
        <w:rPr>
          <w:rFonts w:ascii="Candara" w:hAnsi="Candara"/>
          <w:color w:val="1C487D"/>
          <w:lang w:val="en-US"/>
        </w:rPr>
        <w:tab/>
      </w:r>
      <w:r w:rsidRPr="00D71A03">
        <w:rPr>
          <w:rFonts w:ascii="Candara" w:hAnsi="Candara"/>
          <w:color w:val="1C487D"/>
          <w:lang w:val="en-US"/>
        </w:rPr>
        <w:t>The World Bank, Energy Efficiency and Rooftop Solar PV Opportunities, 2017</w:t>
      </w:r>
    </w:p>
  </w:footnote>
  <w:footnote w:id="49">
    <w:p w14:paraId="19283AF1" w14:textId="672523F1" w:rsidR="00DB5EC6" w:rsidRPr="00D71A03" w:rsidRDefault="00DB5EC6" w:rsidP="006B3CA7">
      <w:pPr>
        <w:pStyle w:val="FootnoteText"/>
        <w:spacing w:line="220" w:lineRule="atLeast"/>
        <w:rPr>
          <w:rFonts w:ascii="Candara" w:hAnsi="Candara"/>
          <w:color w:val="1C487D"/>
          <w:lang w:val="en-US"/>
        </w:rPr>
      </w:pPr>
      <w:r w:rsidRPr="00D71A03">
        <w:rPr>
          <w:rFonts w:ascii="Candara" w:hAnsi="Candara"/>
          <w:bCs/>
          <w:color w:val="1C487D"/>
          <w:vertAlign w:val="superscript"/>
          <w:lang w:val="en-US"/>
        </w:rPr>
        <w:footnoteRef/>
      </w:r>
      <w:r w:rsidRPr="00D71A03">
        <w:rPr>
          <w:rFonts w:ascii="Candara" w:hAnsi="Candara"/>
          <w:color w:val="1C487D"/>
          <w:lang w:val="en-US"/>
        </w:rPr>
        <w:t xml:space="preserve"> </w:t>
      </w:r>
      <w:r w:rsidR="00D71A03">
        <w:rPr>
          <w:rFonts w:ascii="Candara" w:hAnsi="Candara"/>
          <w:color w:val="1C487D"/>
          <w:lang w:val="en-US"/>
        </w:rPr>
        <w:tab/>
      </w:r>
      <w:r w:rsidRPr="00D71A03">
        <w:rPr>
          <w:rFonts w:ascii="Candara" w:hAnsi="Candara"/>
          <w:color w:val="1C487D"/>
          <w:lang w:val="en-US"/>
        </w:rPr>
        <w:t>EEHC annual report 2021/2022</w:t>
      </w:r>
    </w:p>
  </w:footnote>
  <w:footnote w:id="50">
    <w:p w14:paraId="1B51127E" w14:textId="0257BC7C" w:rsidR="00D71A03" w:rsidRPr="00FD307A" w:rsidRDefault="00D71A03" w:rsidP="006B3CA7">
      <w:pPr>
        <w:pStyle w:val="FootnoteText"/>
        <w:spacing w:line="220" w:lineRule="atLeast"/>
        <w:rPr>
          <w:rFonts w:ascii="Candara" w:hAnsi="Candara"/>
          <w:color w:val="1C487D"/>
          <w:lang w:val="en-US"/>
        </w:rPr>
      </w:pPr>
      <w:r w:rsidRPr="00FD307A">
        <w:rPr>
          <w:rFonts w:ascii="Candara" w:hAnsi="Candara"/>
          <w:bCs/>
          <w:color w:val="1C487D"/>
          <w:vertAlign w:val="superscript"/>
          <w:lang w:val="en-US"/>
        </w:rPr>
        <w:footnoteRef/>
      </w:r>
      <w:r w:rsidRPr="00FD307A">
        <w:rPr>
          <w:rFonts w:ascii="Candara" w:hAnsi="Candara"/>
          <w:bCs/>
          <w:color w:val="1C487D"/>
          <w:vertAlign w:val="superscript"/>
          <w:lang w:val="en-US"/>
        </w:rPr>
        <w:t xml:space="preserve"> </w:t>
      </w:r>
      <w:r w:rsidR="00FD307A">
        <w:rPr>
          <w:rFonts w:ascii="Candara" w:hAnsi="Candara"/>
          <w:color w:val="1C487D"/>
          <w:lang w:val="en-US"/>
        </w:rPr>
        <w:tab/>
      </w:r>
      <w:proofErr w:type="spellStart"/>
      <w:r w:rsidRPr="00FD307A">
        <w:rPr>
          <w:rFonts w:ascii="Candara" w:hAnsi="Candara"/>
          <w:color w:val="1C487D"/>
          <w:lang w:val="en-US"/>
        </w:rPr>
        <w:t>Blattmann</w:t>
      </w:r>
      <w:proofErr w:type="spellEnd"/>
      <w:r w:rsidRPr="00FD307A">
        <w:rPr>
          <w:rFonts w:ascii="Candara" w:hAnsi="Candara"/>
          <w:color w:val="1C487D"/>
          <w:lang w:val="en-US"/>
        </w:rPr>
        <w:t xml:space="preserve">, K., Schröder, D., </w:t>
      </w:r>
      <w:proofErr w:type="spellStart"/>
      <w:r w:rsidRPr="00FD307A">
        <w:rPr>
          <w:rFonts w:ascii="Candara" w:hAnsi="Candara"/>
          <w:color w:val="1C487D"/>
          <w:lang w:val="en-US"/>
        </w:rPr>
        <w:t>Hercegfi</w:t>
      </w:r>
      <w:proofErr w:type="spellEnd"/>
      <w:r w:rsidRPr="00FD307A">
        <w:rPr>
          <w:rFonts w:ascii="Candara" w:hAnsi="Candara"/>
          <w:color w:val="1C487D"/>
          <w:lang w:val="en-US"/>
        </w:rPr>
        <w:t xml:space="preserve">, A., Elfarra, K. (2016): Energy Efficiency in Public Buildings in Egypt – Update 2016. Berlin: </w:t>
      </w:r>
      <w:proofErr w:type="spellStart"/>
      <w:r w:rsidRPr="00FD307A">
        <w:rPr>
          <w:rFonts w:ascii="Candara" w:hAnsi="Candara"/>
          <w:color w:val="1C487D"/>
          <w:lang w:val="en-US"/>
        </w:rPr>
        <w:t>adelphi</w:t>
      </w:r>
      <w:proofErr w:type="spellEnd"/>
    </w:p>
  </w:footnote>
  <w:footnote w:id="51">
    <w:p w14:paraId="103F2C4A" w14:textId="7AE6A4DB" w:rsidR="00D71A03" w:rsidRPr="00FD307A" w:rsidRDefault="00D71A03" w:rsidP="006B3CA7">
      <w:pPr>
        <w:pStyle w:val="FootnoteText"/>
        <w:spacing w:line="220" w:lineRule="atLeast"/>
        <w:rPr>
          <w:rFonts w:ascii="Candara" w:hAnsi="Candara"/>
          <w:color w:val="1C487D"/>
          <w:lang w:val="en-US"/>
        </w:rPr>
      </w:pPr>
      <w:r w:rsidRPr="00FD307A">
        <w:rPr>
          <w:rFonts w:ascii="Candara" w:hAnsi="Candara"/>
          <w:bCs/>
          <w:color w:val="1C487D"/>
          <w:vertAlign w:val="superscript"/>
          <w:lang w:val="en-US"/>
        </w:rPr>
        <w:footnoteRef/>
      </w:r>
      <w:r w:rsidRPr="00FD307A">
        <w:rPr>
          <w:rFonts w:ascii="Candara" w:hAnsi="Candara"/>
          <w:bCs/>
          <w:color w:val="1C487D"/>
          <w:vertAlign w:val="superscript"/>
          <w:lang w:val="en-US"/>
        </w:rPr>
        <w:t xml:space="preserve"> </w:t>
      </w:r>
      <w:r w:rsidR="00FD307A">
        <w:rPr>
          <w:rFonts w:ascii="Candara" w:hAnsi="Candara"/>
          <w:color w:val="1C487D"/>
          <w:lang w:val="en-US"/>
        </w:rPr>
        <w:tab/>
      </w:r>
      <w:r w:rsidRPr="00FD307A">
        <w:rPr>
          <w:rFonts w:ascii="Candara" w:hAnsi="Candara"/>
          <w:color w:val="1C487D"/>
          <w:lang w:val="en-US"/>
        </w:rPr>
        <w:t>Micheal A. William, Aly M. El-</w:t>
      </w:r>
      <w:proofErr w:type="spellStart"/>
      <w:r w:rsidRPr="00FD307A">
        <w:rPr>
          <w:rFonts w:ascii="Candara" w:hAnsi="Candara"/>
          <w:color w:val="1C487D"/>
          <w:lang w:val="en-US"/>
        </w:rPr>
        <w:t>Haridi</w:t>
      </w:r>
      <w:proofErr w:type="spellEnd"/>
      <w:r w:rsidRPr="00FD307A">
        <w:rPr>
          <w:rFonts w:ascii="Candara" w:hAnsi="Candara"/>
          <w:color w:val="1C487D"/>
          <w:lang w:val="en-US"/>
        </w:rPr>
        <w:t>, Ahmed A. Hanafy, and Abd El-Hamid A. El-Sayed, Assessing the Energy Efficiency improvement for hospitals in Egypt using building simulation modeling, Engineering Research Journal, Vol. 42, No. 1, January 2019, PP: 21-34, Faculty of Engineering, Menoufia University, Egypt</w:t>
      </w:r>
    </w:p>
  </w:footnote>
  <w:footnote w:id="52">
    <w:p w14:paraId="6292D56B" w14:textId="25F0DBD9" w:rsidR="00D71A03" w:rsidRPr="00FD307A" w:rsidRDefault="00D71A03" w:rsidP="006B3CA7">
      <w:pPr>
        <w:pStyle w:val="FootnoteText"/>
        <w:spacing w:line="220" w:lineRule="atLeast"/>
        <w:rPr>
          <w:rFonts w:ascii="Candara" w:hAnsi="Candara"/>
          <w:color w:val="1C487D"/>
          <w:lang w:val="en-US"/>
        </w:rPr>
      </w:pPr>
      <w:r w:rsidRPr="00FD307A">
        <w:rPr>
          <w:rFonts w:ascii="Candara" w:hAnsi="Candara"/>
          <w:bCs/>
          <w:color w:val="1C487D"/>
          <w:vertAlign w:val="superscript"/>
          <w:lang w:val="en-US"/>
        </w:rPr>
        <w:footnoteRef/>
      </w:r>
      <w:r w:rsidRPr="00FD307A">
        <w:rPr>
          <w:rFonts w:ascii="Candara" w:hAnsi="Candara"/>
          <w:color w:val="1C487D"/>
          <w:lang w:val="en-US"/>
        </w:rPr>
        <w:t xml:space="preserve"> </w:t>
      </w:r>
      <w:r w:rsidR="00FD307A">
        <w:rPr>
          <w:rFonts w:ascii="Candara" w:hAnsi="Candara"/>
          <w:color w:val="1C487D"/>
          <w:lang w:val="en-US"/>
        </w:rPr>
        <w:tab/>
      </w:r>
      <w:r w:rsidRPr="00FD307A">
        <w:rPr>
          <w:rFonts w:ascii="Candara" w:hAnsi="Candara"/>
          <w:color w:val="1C487D"/>
          <w:lang w:val="en-US"/>
        </w:rPr>
        <w:t>Bed refers to the number of days that a bed is occupied. If a patient leaves a hospital on a particular day, and another patient is allocated that bed, the number of bed days is counted as two. It is an indicator of the occupancy rate of a hospital, compared to its total bed availability</w:t>
      </w:r>
    </w:p>
  </w:footnote>
  <w:footnote w:id="53">
    <w:p w14:paraId="36124F1A" w14:textId="66765B2D" w:rsidR="00D71A03" w:rsidRPr="00FD307A" w:rsidRDefault="00D71A03" w:rsidP="006B3CA7">
      <w:pPr>
        <w:pStyle w:val="FootnoteText"/>
        <w:spacing w:line="220" w:lineRule="atLeast"/>
        <w:rPr>
          <w:rFonts w:ascii="Candara" w:hAnsi="Candara"/>
          <w:color w:val="1C487D"/>
          <w:lang w:val="en-US"/>
        </w:rPr>
      </w:pPr>
      <w:r w:rsidRPr="00FD307A">
        <w:rPr>
          <w:rFonts w:ascii="Candara" w:hAnsi="Candara"/>
          <w:bCs/>
          <w:color w:val="1C487D"/>
          <w:vertAlign w:val="superscript"/>
          <w:lang w:val="en-US"/>
        </w:rPr>
        <w:footnoteRef/>
      </w:r>
      <w:r w:rsidRPr="00FD307A">
        <w:rPr>
          <w:rFonts w:ascii="Candara" w:hAnsi="Candara"/>
          <w:bCs/>
          <w:color w:val="1C487D"/>
          <w:vertAlign w:val="superscript"/>
          <w:lang w:val="en-US"/>
        </w:rPr>
        <w:t xml:space="preserve"> </w:t>
      </w:r>
      <w:r w:rsidR="00FD307A">
        <w:rPr>
          <w:rFonts w:ascii="Candara" w:hAnsi="Candara"/>
          <w:color w:val="1C487D"/>
          <w:lang w:val="en-US"/>
        </w:rPr>
        <w:tab/>
      </w:r>
      <w:r w:rsidRPr="00FD307A">
        <w:rPr>
          <w:rFonts w:ascii="Candara" w:hAnsi="Candara"/>
          <w:color w:val="1C487D"/>
          <w:lang w:val="en-US"/>
        </w:rPr>
        <w:t>Environics, Development of a System of Energy Intensity Indicators for the Egyptian Economy, UNEP</w:t>
      </w:r>
    </w:p>
  </w:footnote>
  <w:footnote w:id="54">
    <w:p w14:paraId="77715B21" w14:textId="3EDBD451" w:rsidR="00D71A03" w:rsidRPr="00FD307A" w:rsidRDefault="00D71A03" w:rsidP="006B3CA7">
      <w:pPr>
        <w:pStyle w:val="FootnoteText"/>
        <w:spacing w:line="220" w:lineRule="atLeast"/>
        <w:rPr>
          <w:rFonts w:ascii="Candara" w:hAnsi="Candara"/>
          <w:color w:val="1C487D"/>
          <w:lang w:val="en-US"/>
        </w:rPr>
      </w:pPr>
      <w:r w:rsidRPr="00FD307A">
        <w:rPr>
          <w:rFonts w:ascii="Candara" w:hAnsi="Candara"/>
          <w:bCs/>
          <w:color w:val="1C487D"/>
          <w:vertAlign w:val="superscript"/>
          <w:lang w:val="en-US"/>
        </w:rPr>
        <w:footnoteRef/>
      </w:r>
      <w:r w:rsidRPr="00FD307A">
        <w:rPr>
          <w:rFonts w:ascii="Candara" w:hAnsi="Candara"/>
          <w:color w:val="1C487D"/>
          <w:lang w:val="en-US"/>
        </w:rPr>
        <w:t xml:space="preserve"> </w:t>
      </w:r>
      <w:r w:rsidR="00FD307A">
        <w:rPr>
          <w:rFonts w:ascii="Candara" w:hAnsi="Candara"/>
          <w:color w:val="1C487D"/>
          <w:lang w:val="en-US"/>
        </w:rPr>
        <w:tab/>
      </w:r>
      <w:r w:rsidRPr="00FD307A">
        <w:rPr>
          <w:rFonts w:ascii="Candara" w:hAnsi="Candara"/>
          <w:color w:val="1C487D"/>
          <w:lang w:val="en-US"/>
        </w:rPr>
        <w:t>Miller, Wendy &amp; Liu, Aaron &amp; Crompton, Glenn &amp; Ma, Yunlong. (2020). Healthcare Sector Energy Baseline and Key Performance Indicators. 10.13140/RG.2.2.32475.28960.</w:t>
      </w:r>
    </w:p>
  </w:footnote>
  <w:footnote w:id="55">
    <w:p w14:paraId="641A3196" w14:textId="681A333B" w:rsidR="00DB61E3" w:rsidRPr="00DB61E3" w:rsidRDefault="00DB61E3">
      <w:pPr>
        <w:pStyle w:val="FootnoteText"/>
      </w:pPr>
      <w:ins w:id="719" w:author="Svetlana Adamek" w:date="2023-07-24T07:38:00Z">
        <w:r>
          <w:rPr>
            <w:rStyle w:val="FootnoteReference"/>
          </w:rPr>
          <w:footnoteRef/>
        </w:r>
        <w:r>
          <w:t xml:space="preserve"> </w:t>
        </w:r>
        <w:r>
          <w:tab/>
          <w:t>TEC</w:t>
        </w:r>
      </w:ins>
      <w:ins w:id="720" w:author="Svetlana Adamek" w:date="2023-07-24T07:39:00Z">
        <w:r>
          <w:t xml:space="preserve"> – Total Energy Consumption</w:t>
        </w:r>
      </w:ins>
    </w:p>
  </w:footnote>
  <w:footnote w:id="56">
    <w:p w14:paraId="52C1F427" w14:textId="5E38F437" w:rsidR="00D71A03" w:rsidRPr="00BB432E" w:rsidRDefault="00D71A03" w:rsidP="006B3CA7">
      <w:pPr>
        <w:pStyle w:val="FootnoteText"/>
        <w:spacing w:line="220" w:lineRule="atLeast"/>
        <w:rPr>
          <w:rFonts w:ascii="Candara" w:hAnsi="Candara"/>
          <w:color w:val="1C487D"/>
          <w:lang w:val="en-US"/>
        </w:rPr>
      </w:pPr>
      <w:r w:rsidRPr="00BB432E">
        <w:rPr>
          <w:rFonts w:ascii="Candara" w:hAnsi="Candara"/>
          <w:bCs/>
          <w:color w:val="1C487D"/>
          <w:vertAlign w:val="superscript"/>
          <w:lang w:val="en-US"/>
        </w:rPr>
        <w:footnoteRef/>
      </w:r>
      <w:r w:rsidR="00BB432E" w:rsidRPr="00BB432E">
        <w:rPr>
          <w:rFonts w:ascii="Candara" w:hAnsi="Candara"/>
          <w:bCs/>
          <w:color w:val="1C487D"/>
          <w:vertAlign w:val="superscript"/>
          <w:lang w:val="en-US"/>
        </w:rPr>
        <w:t xml:space="preserve"> </w:t>
      </w:r>
      <w:r w:rsidR="00BB432E" w:rsidRPr="00BB432E">
        <w:rPr>
          <w:rFonts w:ascii="Candara" w:hAnsi="Candara"/>
          <w:color w:val="1C487D"/>
          <w:lang w:val="en-US"/>
        </w:rPr>
        <w:tab/>
      </w:r>
      <w:r w:rsidRPr="00BB432E">
        <w:rPr>
          <w:rFonts w:ascii="Candara" w:hAnsi="Candara"/>
          <w:color w:val="1C487D"/>
          <w:lang w:val="en-US"/>
        </w:rPr>
        <w:t xml:space="preserve">Abdel-Rady, Ahmed &amp; Abdel-Rahman, Ali &amp; Ali, Prof. Dr. Eng, Ahmed Hamza H. &amp; </w:t>
      </w:r>
      <w:proofErr w:type="spellStart"/>
      <w:r w:rsidRPr="00BB432E">
        <w:rPr>
          <w:rFonts w:ascii="Candara" w:hAnsi="Candara"/>
          <w:color w:val="1C487D"/>
          <w:lang w:val="en-US"/>
        </w:rPr>
        <w:t>Ookawara</w:t>
      </w:r>
      <w:proofErr w:type="spellEnd"/>
      <w:r w:rsidRPr="00BB432E">
        <w:rPr>
          <w:rFonts w:ascii="Candara" w:hAnsi="Candara"/>
          <w:color w:val="1C487D"/>
          <w:lang w:val="en-US"/>
        </w:rPr>
        <w:t xml:space="preserve">, Shinichi. (2014). An Analysis of Thermal Comfort and Energy Consumption within Public Primary Schools in Egypt. </w:t>
      </w:r>
    </w:p>
  </w:footnote>
  <w:footnote w:id="57">
    <w:p w14:paraId="75C05D0C" w14:textId="49FDC1F7" w:rsidR="00D71A03" w:rsidRPr="00BB432E" w:rsidRDefault="00D71A03" w:rsidP="006B3CA7">
      <w:pPr>
        <w:pStyle w:val="FootnoteText"/>
        <w:spacing w:line="220" w:lineRule="atLeast"/>
        <w:rPr>
          <w:rFonts w:ascii="Candara" w:hAnsi="Candara"/>
          <w:color w:val="1C487D"/>
          <w:lang w:val="en-US"/>
        </w:rPr>
      </w:pPr>
      <w:r w:rsidRPr="00BB432E">
        <w:rPr>
          <w:rFonts w:ascii="Candara" w:hAnsi="Candara"/>
          <w:color w:val="1C487D"/>
          <w:vertAlign w:val="superscript"/>
          <w:lang w:val="en-US"/>
        </w:rPr>
        <w:footnoteRef/>
      </w:r>
      <w:r w:rsidRPr="00BB432E">
        <w:rPr>
          <w:rFonts w:ascii="Candara" w:hAnsi="Candara"/>
          <w:color w:val="1C487D"/>
          <w:lang w:val="en-US"/>
        </w:rPr>
        <w:t xml:space="preserve"> </w:t>
      </w:r>
      <w:r w:rsidR="00BB432E" w:rsidRPr="00BB432E">
        <w:rPr>
          <w:rFonts w:ascii="Candara" w:hAnsi="Candara"/>
          <w:color w:val="1C487D"/>
          <w:lang w:val="en-US"/>
        </w:rPr>
        <w:tab/>
      </w:r>
      <w:r w:rsidRPr="00BB432E">
        <w:rPr>
          <w:rFonts w:ascii="Candara" w:hAnsi="Candara"/>
          <w:color w:val="1C487D"/>
          <w:lang w:val="en-US"/>
        </w:rPr>
        <w:t xml:space="preserve">Abdel-Rady, Ahmed &amp; Abdel-Rahman, Ali &amp; Ali, Prof. Dr. Eng, Ahmed Hamza H. &amp; </w:t>
      </w:r>
      <w:proofErr w:type="spellStart"/>
      <w:r w:rsidRPr="00BB432E">
        <w:rPr>
          <w:rFonts w:ascii="Candara" w:hAnsi="Candara"/>
          <w:color w:val="1C487D"/>
          <w:lang w:val="en-US"/>
        </w:rPr>
        <w:t>Ookawara</w:t>
      </w:r>
      <w:proofErr w:type="spellEnd"/>
      <w:r w:rsidRPr="00BB432E">
        <w:rPr>
          <w:rFonts w:ascii="Candara" w:hAnsi="Candara"/>
          <w:color w:val="1C487D"/>
          <w:lang w:val="en-US"/>
        </w:rPr>
        <w:t>, Shinichi. (2014). An Analysis of Thermal Comfort and Energy Consumption within Public Primary Schools in Egypt.</w:t>
      </w:r>
    </w:p>
  </w:footnote>
  <w:footnote w:id="58">
    <w:p w14:paraId="6FBE903D" w14:textId="77777777" w:rsidR="00D71A03" w:rsidRPr="00350EA1" w:rsidRDefault="00D71A03" w:rsidP="006B3CA7">
      <w:pPr>
        <w:pStyle w:val="FootnoteText"/>
        <w:spacing w:line="220" w:lineRule="atLeast"/>
        <w:rPr>
          <w:lang w:val="en-US"/>
        </w:rPr>
      </w:pPr>
      <w:r w:rsidRPr="00BB432E">
        <w:rPr>
          <w:rFonts w:ascii="Candara" w:hAnsi="Candara"/>
          <w:bCs/>
          <w:color w:val="1C487D"/>
          <w:vertAlign w:val="superscript"/>
          <w:lang w:val="en-US"/>
        </w:rPr>
        <w:footnoteRef/>
      </w:r>
      <w:r w:rsidRPr="00BB432E">
        <w:rPr>
          <w:rFonts w:ascii="Candara" w:hAnsi="Candara"/>
          <w:color w:val="1C487D"/>
          <w:lang w:val="en-US"/>
        </w:rPr>
        <w:t xml:space="preserve"> Abdel-Rady, Ahmed &amp; Abdel-Rahman, Ali &amp; Ali, Prof. Dr. Eng, Ahmed Hamza H. &amp; </w:t>
      </w:r>
      <w:proofErr w:type="spellStart"/>
      <w:r w:rsidRPr="00BB432E">
        <w:rPr>
          <w:rFonts w:ascii="Candara" w:hAnsi="Candara"/>
          <w:color w:val="1C487D"/>
          <w:lang w:val="en-US"/>
        </w:rPr>
        <w:t>Ookawara</w:t>
      </w:r>
      <w:proofErr w:type="spellEnd"/>
      <w:r w:rsidRPr="00BB432E">
        <w:rPr>
          <w:rFonts w:ascii="Candara" w:hAnsi="Candara"/>
          <w:color w:val="1C487D"/>
          <w:lang w:val="en-US"/>
        </w:rPr>
        <w:t>, Shinichi. (2014). An Analysis of Thermal Comfort and Energy Consumption within Public Primary Schools in Egypt.</w:t>
      </w:r>
    </w:p>
  </w:footnote>
  <w:footnote w:id="59">
    <w:p w14:paraId="7CB0702A" w14:textId="77777777" w:rsidR="00D71A03" w:rsidRPr="00BB432E" w:rsidRDefault="00D71A03" w:rsidP="006B3CA7">
      <w:pPr>
        <w:pStyle w:val="FootnoteText"/>
        <w:spacing w:line="220" w:lineRule="atLeast"/>
        <w:rPr>
          <w:rFonts w:ascii="Candara" w:hAnsi="Candara"/>
          <w:color w:val="1C487D"/>
          <w:lang w:val="en-US"/>
        </w:rPr>
      </w:pPr>
      <w:r w:rsidRPr="00BB432E">
        <w:rPr>
          <w:rFonts w:ascii="Candara" w:hAnsi="Candara"/>
          <w:bCs/>
          <w:color w:val="1C487D"/>
          <w:vertAlign w:val="superscript"/>
          <w:lang w:val="en-US"/>
        </w:rPr>
        <w:footnoteRef/>
      </w:r>
      <w:r w:rsidRPr="00BB432E">
        <w:rPr>
          <w:rFonts w:ascii="Candara" w:hAnsi="Candara"/>
          <w:bCs/>
          <w:color w:val="1C487D"/>
          <w:vertAlign w:val="superscript"/>
          <w:lang w:val="en-US"/>
        </w:rPr>
        <w:t xml:space="preserve"> </w:t>
      </w:r>
      <w:r w:rsidRPr="00BB432E">
        <w:rPr>
          <w:rFonts w:ascii="Candara" w:hAnsi="Candara"/>
          <w:color w:val="1C487D"/>
          <w:lang w:val="en-US"/>
        </w:rPr>
        <w:t xml:space="preserve">This number includes preprimary, primary, preparatory, and secondary schools and does not include Azhari or special schools. </w:t>
      </w:r>
    </w:p>
  </w:footnote>
  <w:footnote w:id="60">
    <w:p w14:paraId="0509FE2E" w14:textId="389B2D62" w:rsidR="00571F88" w:rsidRPr="00C253A6" w:rsidRDefault="00571F88" w:rsidP="006B3CA7">
      <w:pPr>
        <w:pStyle w:val="FootnoteText"/>
        <w:spacing w:line="220" w:lineRule="atLeast"/>
        <w:rPr>
          <w:rFonts w:ascii="Candara" w:hAnsi="Candara"/>
          <w:color w:val="1C487D"/>
          <w:lang w:val="en-US"/>
        </w:rPr>
      </w:pPr>
      <w:ins w:id="851" w:author="Habib, Ali" w:date="2023-05-29T21:15:00Z">
        <w:r w:rsidRPr="00C253A6">
          <w:rPr>
            <w:rStyle w:val="FootnoteReference"/>
            <w:rFonts w:ascii="Candara" w:hAnsi="Candara"/>
            <w:b w:val="0"/>
            <w:bCs/>
            <w:color w:val="1C487D"/>
            <w:vertAlign w:val="superscript"/>
          </w:rPr>
          <w:footnoteRef/>
        </w:r>
        <w:r w:rsidRPr="00C253A6">
          <w:rPr>
            <w:rFonts w:ascii="Candara" w:hAnsi="Candara"/>
            <w:color w:val="1C487D"/>
          </w:rPr>
          <w:t xml:space="preserve"> </w:t>
        </w:r>
      </w:ins>
      <w:r w:rsidR="00C253A6" w:rsidRPr="00C253A6">
        <w:rPr>
          <w:rFonts w:ascii="Candara" w:hAnsi="Candara"/>
          <w:color w:val="1C487D"/>
        </w:rPr>
        <w:tab/>
      </w:r>
      <w:r w:rsidRPr="00C253A6">
        <w:rPr>
          <w:rFonts w:ascii="Candara" w:hAnsi="Candara"/>
          <w:color w:val="1C487D"/>
          <w:lang w:val="en-US"/>
        </w:rPr>
        <w:t>ESCO market assessment, UNIDO, 2022</w:t>
      </w:r>
    </w:p>
  </w:footnote>
  <w:footnote w:id="61">
    <w:p w14:paraId="6B68D86A" w14:textId="77777777" w:rsidR="00571F88" w:rsidRPr="0078125A" w:rsidRDefault="00571F88" w:rsidP="006B3CA7">
      <w:pPr>
        <w:pStyle w:val="FootnoteText"/>
        <w:spacing w:line="220" w:lineRule="atLeast"/>
        <w:rPr>
          <w:lang w:val="en-US"/>
        </w:rPr>
      </w:pPr>
      <w:ins w:id="858" w:author="Habib, Ali" w:date="2023-05-29T21:15:00Z">
        <w:r>
          <w:rPr>
            <w:rStyle w:val="FootnoteReference"/>
          </w:rPr>
          <w:footnoteRef/>
        </w:r>
        <w:r>
          <w:t xml:space="preserve"> </w:t>
        </w:r>
        <w:r>
          <w:rPr>
            <w:lang w:val="en-US"/>
          </w:rPr>
          <w:t>ESCO market assessment, UNIDO, 2022</w:t>
        </w:r>
      </w:ins>
    </w:p>
  </w:footnote>
  <w:footnote w:id="62">
    <w:p w14:paraId="30435312" w14:textId="19771328" w:rsidR="00571F88" w:rsidRPr="007E7C7E" w:rsidRDefault="00571F88" w:rsidP="006B3CA7">
      <w:pPr>
        <w:pStyle w:val="FootnoteText"/>
        <w:spacing w:line="220" w:lineRule="atLeast"/>
        <w:rPr>
          <w:rFonts w:ascii="Candara" w:hAnsi="Candara"/>
          <w:color w:val="1C487D"/>
          <w:lang w:val="en-US"/>
        </w:rPr>
      </w:pPr>
      <w:r w:rsidRPr="007E7C7E">
        <w:rPr>
          <w:rStyle w:val="FootnoteReference"/>
          <w:rFonts w:ascii="Candara" w:hAnsi="Candara"/>
          <w:b w:val="0"/>
          <w:bCs/>
          <w:color w:val="1C487D"/>
          <w:vertAlign w:val="superscript"/>
        </w:rPr>
        <w:footnoteRef/>
      </w:r>
      <w:r w:rsidRPr="007E7C7E">
        <w:rPr>
          <w:rFonts w:ascii="Candara" w:hAnsi="Candara"/>
          <w:color w:val="1C487D"/>
        </w:rPr>
        <w:t xml:space="preserve"> </w:t>
      </w:r>
      <w:r w:rsidR="007E7C7E" w:rsidRPr="007E7C7E">
        <w:rPr>
          <w:rFonts w:ascii="Candara" w:hAnsi="Candara"/>
          <w:color w:val="1C487D"/>
        </w:rPr>
        <w:tab/>
      </w:r>
      <w:r w:rsidRPr="007E7C7E">
        <w:rPr>
          <w:rFonts w:ascii="Candara" w:hAnsi="Candara"/>
          <w:color w:val="1C487D"/>
          <w:lang w:val="en-US"/>
        </w:rPr>
        <w:t>Annual Report 2021/2022, EEHC</w:t>
      </w:r>
    </w:p>
  </w:footnote>
  <w:footnote w:id="63">
    <w:p w14:paraId="4BBF21C7" w14:textId="77777777" w:rsidR="00377F6C" w:rsidRPr="00697AAD" w:rsidRDefault="00377F6C" w:rsidP="006B3CA7">
      <w:pPr>
        <w:pStyle w:val="FootnoteText"/>
        <w:spacing w:line="220" w:lineRule="atLeast"/>
        <w:rPr>
          <w:lang w:val="en-US"/>
        </w:rPr>
      </w:pPr>
      <w:ins w:id="912" w:author="Habib, Ali" w:date="2023-05-29T21:15:00Z">
        <w:r>
          <w:rPr>
            <w:rStyle w:val="FootnoteReference"/>
          </w:rPr>
          <w:footnoteRef/>
        </w:r>
        <w:r>
          <w:t xml:space="preserve"> </w:t>
        </w:r>
        <w:r>
          <w:rPr>
            <w:lang w:val="en-US"/>
          </w:rPr>
          <w:t>ESCO market assessment, UNIDO, 2022</w:t>
        </w:r>
      </w:ins>
    </w:p>
  </w:footnote>
  <w:footnote w:id="64">
    <w:p w14:paraId="584BC0C1" w14:textId="61022350" w:rsidR="00377F6C" w:rsidRPr="005903CE" w:rsidRDefault="00377F6C" w:rsidP="006B3CA7">
      <w:pPr>
        <w:pStyle w:val="FootnoteText"/>
        <w:spacing w:line="220" w:lineRule="atLeast"/>
        <w:rPr>
          <w:rFonts w:ascii="Candara" w:hAnsi="Candara"/>
          <w:color w:val="1C487D"/>
        </w:rPr>
      </w:pPr>
      <w:r w:rsidRPr="005903CE">
        <w:rPr>
          <w:rStyle w:val="FootnoteReference"/>
          <w:rFonts w:ascii="Candara" w:hAnsi="Candara"/>
          <w:b w:val="0"/>
          <w:bCs/>
          <w:color w:val="1C487D"/>
          <w:vertAlign w:val="superscript"/>
        </w:rPr>
        <w:footnoteRef/>
      </w:r>
      <w:r w:rsidRPr="005903CE">
        <w:rPr>
          <w:rFonts w:ascii="Candara" w:hAnsi="Candara"/>
          <w:color w:val="1C487D"/>
        </w:rPr>
        <w:t xml:space="preserve"> </w:t>
      </w:r>
      <w:r w:rsidR="005903CE" w:rsidRPr="005903CE">
        <w:rPr>
          <w:rFonts w:ascii="Candara" w:hAnsi="Candara"/>
          <w:color w:val="1C487D"/>
        </w:rPr>
        <w:tab/>
      </w:r>
      <w:hyperlink r:id="rId9" w:history="1">
        <w:r w:rsidR="005903CE" w:rsidRPr="005903CE">
          <w:rPr>
            <w:rStyle w:val="Hyperlink"/>
            <w:rFonts w:ascii="Candara" w:hAnsi="Candara"/>
            <w:color w:val="1C487D"/>
          </w:rPr>
          <w:t>https://www.afdb.org/en/news-and-events/african-development-bank-invests-energy-efficiency-central-pillar-energy-transition-61163</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2D4B9" w14:textId="77777777" w:rsidR="00450E87" w:rsidRPr="009A2696" w:rsidRDefault="00450E87">
    <w:pPr>
      <w:pStyle w:val="Header"/>
    </w:pPr>
    <w:r w:rsidRPr="009A2696">
      <w:rPr>
        <w:noProof/>
        <w:lang w:val="de-DE"/>
      </w:rPr>
      <mc:AlternateContent>
        <mc:Choice Requires="wpg">
          <w:drawing>
            <wp:anchor distT="0" distB="0" distL="114300" distR="114300" simplePos="0" relativeHeight="251659264" behindDoc="1" locked="0" layoutInCell="1" allowOverlap="1" wp14:anchorId="5745889D" wp14:editId="2196C701">
              <wp:simplePos x="0" y="0"/>
              <wp:positionH relativeFrom="column">
                <wp:posOffset>-553723</wp:posOffset>
              </wp:positionH>
              <wp:positionV relativeFrom="paragraph">
                <wp:posOffset>156544</wp:posOffset>
              </wp:positionV>
              <wp:extent cx="6561549" cy="3629764"/>
              <wp:effectExtent l="0" t="0" r="29845" b="27940"/>
              <wp:wrapNone/>
              <wp:docPr id="11" name="Gruppieren 11"/>
              <wp:cNvGraphicFramePr/>
              <a:graphic xmlns:a="http://schemas.openxmlformats.org/drawingml/2006/main">
                <a:graphicData uri="http://schemas.microsoft.com/office/word/2010/wordprocessingGroup">
                  <wpg:wgp>
                    <wpg:cNvGrpSpPr/>
                    <wpg:grpSpPr>
                      <a:xfrm>
                        <a:off x="0" y="0"/>
                        <a:ext cx="6561549" cy="3629764"/>
                        <a:chOff x="132970" y="0"/>
                        <a:chExt cx="6561549" cy="3629764"/>
                      </a:xfrm>
                    </wpg:grpSpPr>
                    <pic:pic xmlns:pic="http://schemas.openxmlformats.org/drawingml/2006/picture">
                      <pic:nvPicPr>
                        <pic:cNvPr id="5" name="Logo1"/>
                        <pic:cNvPicPr>
                          <a:picLocks noChangeAspect="1"/>
                        </pic:cNvPicPr>
                      </pic:nvPicPr>
                      <pic:blipFill rotWithShape="1">
                        <a:blip r:embed="rId1" cstate="print">
                          <a:extLst>
                            <a:ext uri="{28A0092B-C50C-407E-A947-70E740481C1C}">
                              <a14:useLocalDpi xmlns:a14="http://schemas.microsoft.com/office/drawing/2010/main" val="0"/>
                            </a:ext>
                          </a:extLst>
                        </a:blip>
                        <a:srcRect l="-161" t="-281" r="-161" b="-281"/>
                        <a:stretch/>
                      </pic:blipFill>
                      <pic:spPr bwMode="auto">
                        <a:xfrm>
                          <a:off x="4416250" y="0"/>
                          <a:ext cx="2185035" cy="878840"/>
                        </a:xfrm>
                        <a:prstGeom prst="rect">
                          <a:avLst/>
                        </a:prstGeom>
                        <a:ln>
                          <a:noFill/>
                        </a:ln>
                        <a:extLst>
                          <a:ext uri="{53640926-AAD7-44D8-BBD7-CCE9431645EC}">
                            <a14:shadowObscured xmlns:a14="http://schemas.microsoft.com/office/drawing/2010/main"/>
                          </a:ext>
                        </a:extLst>
                      </pic:spPr>
                    </pic:pic>
                    <wpg:grpSp>
                      <wpg:cNvPr id="10" name="Gruppieren 10"/>
                      <wpg:cNvGrpSpPr/>
                      <wpg:grpSpPr>
                        <a:xfrm>
                          <a:off x="502417" y="0"/>
                          <a:ext cx="6192102" cy="3629764"/>
                          <a:chOff x="0" y="-417007"/>
                          <a:chExt cx="6192102" cy="3629764"/>
                        </a:xfrm>
                      </wpg:grpSpPr>
                      <wps:wsp>
                        <wps:cNvPr id="6" name="Gerader Verbinder 6"/>
                        <wps:cNvCnPr/>
                        <wps:spPr>
                          <a:xfrm>
                            <a:off x="0" y="3206750"/>
                            <a:ext cx="6192102" cy="0"/>
                          </a:xfrm>
                          <a:prstGeom prst="line">
                            <a:avLst/>
                          </a:prstGeom>
                          <a:ln w="127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7" name="Gerader Verbinder 7"/>
                        <wps:cNvCnPr/>
                        <wps:spPr>
                          <a:xfrm>
                            <a:off x="6190762" y="-417007"/>
                            <a:ext cx="0" cy="3629764"/>
                          </a:xfrm>
                          <a:prstGeom prst="line">
                            <a:avLst/>
                          </a:prstGeom>
                          <a:ln w="12700">
                            <a:solidFill>
                              <a:schemeClr val="tx2"/>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9" name="Grafik 9"/>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132970" y="284369"/>
                          <a:ext cx="4841310" cy="2964282"/>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a14="http://schemas.microsoft.com/office/drawing/2010/main" xmlns:pic="http://schemas.openxmlformats.org/drawingml/2006/picture" xmlns:a="http://schemas.openxmlformats.org/drawingml/2006/main">
          <w:pict w14:anchorId="6BD2B683">
            <v:group id="Gruppieren 11" style="position:absolute;margin-left:-43.6pt;margin-top:12.35pt;width:516.65pt;height:285.8pt;z-index:-251657216;mso-width-relative:margin;mso-height-relative:margin" coordsize="65615,36297" coordorigin="1329" o:spid="_x0000_s1026" w14:anchorId="3FBF73FE"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Logo1" style="position:absolute;left:44162;width:21850;height:878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">
                <v:imagedata cropleft="-106f" croptop="-184f" cropright="-106f" cropbottom="-184f" o:title="" r:id="rId3"/>
                <v:path arrowok="t"/>
              </v:shape>
              <v:group id="Gruppieren 10" style="position:absolute;left:5024;width:61921;height:36297" coordsize="61921,36297" coordorigin=",-4170"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line id="Gerader Verbinder 6" style="position:absolute;visibility:visible;mso-wrap-style:square" o:spid="_x0000_s1029" strokecolor="#1f497d [3215]" strokeweight="1pt" o:connectortype="straight" from="0,32067" to="61921,32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">
                  <v:stroke joinstyle="miter"/>
                </v:line>
                <v:line id="Gerader Verbinder 7" style="position:absolute;visibility:visible;mso-wrap-style:square" o:spid="_x0000_s1030" strokecolor="#1f497d [3215]" strokeweight="1pt" o:connectortype="straight" from="61907,-4170" to="61907,3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">
                  <v:stroke joinstyle="miter"/>
                </v:line>
              </v:group>
              <v:shape id="Grafik 9" style="position:absolute;left:1329;top:2843;width:48413;height:2964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">
                <v:imagedata o:title="" r:id="rId4"/>
                <v:path arrowok="t"/>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C7ED1" w14:textId="77777777" w:rsidR="00450E87" w:rsidRPr="009A2696" w:rsidRDefault="00450E87" w:rsidP="00B40963">
    <w:pPr>
      <w:pStyle w:val="Header"/>
      <w:pBdr>
        <w:left w:val="single" w:sz="4" w:space="4" w:color="1F497D" w:themeColor="text2"/>
        <w:bottom w:val="single" w:sz="4" w:space="1" w:color="1F497D" w:themeColor="text2"/>
      </w:pBdr>
      <w:spacing w:line="720" w:lineRule="exact"/>
      <w:ind w:left="-397" w:right="-340"/>
      <w:jc w:val="right"/>
    </w:pPr>
    <w:r w:rsidRPr="009A2696">
      <w:rPr>
        <w:noProof/>
        <w:lang w:val="de-DE"/>
      </w:rPr>
      <w:drawing>
        <wp:anchor distT="0" distB="0" distL="114300" distR="114300" simplePos="0" relativeHeight="251662336" behindDoc="0" locked="1" layoutInCell="1" allowOverlap="0" wp14:anchorId="07BBFAB7" wp14:editId="518DFE95">
          <wp:simplePos x="0" y="0"/>
          <wp:positionH relativeFrom="margin">
            <wp:posOffset>-258445</wp:posOffset>
          </wp:positionH>
          <wp:positionV relativeFrom="page">
            <wp:posOffset>320675</wp:posOffset>
          </wp:positionV>
          <wp:extent cx="762635" cy="305435"/>
          <wp:effectExtent l="0" t="0" r="0" b="0"/>
          <wp:wrapNone/>
          <wp:docPr id="1026549953" name="Grafik 102654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FA Logo.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635" cy="30543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D1F4D" w14:textId="77777777" w:rsidR="00450E87" w:rsidRPr="009A2696" w:rsidRDefault="00450E87" w:rsidP="006A3240">
    <w:pPr>
      <w:pStyle w:val="Header"/>
      <w:pBdr>
        <w:bottom w:val="single" w:sz="4" w:space="1" w:color="1F497D" w:themeColor="text2"/>
        <w:right w:val="single" w:sz="4" w:space="4" w:color="1F497D" w:themeColor="text2"/>
      </w:pBdr>
      <w:spacing w:line="720" w:lineRule="exact"/>
      <w:ind w:left="-397" w:right="-340"/>
      <w:jc w:val="right"/>
    </w:pPr>
    <w:r w:rsidRPr="009A2696">
      <w:rPr>
        <w:noProof/>
        <w:lang w:val="de-DE"/>
      </w:rPr>
      <w:drawing>
        <wp:anchor distT="0" distB="0" distL="114300" distR="114300" simplePos="0" relativeHeight="251660288" behindDoc="0" locked="1" layoutInCell="1" allowOverlap="0" wp14:anchorId="4F6C6FE2" wp14:editId="0E0D19DB">
          <wp:simplePos x="0" y="0"/>
          <wp:positionH relativeFrom="page">
            <wp:posOffset>6181725</wp:posOffset>
          </wp:positionH>
          <wp:positionV relativeFrom="page">
            <wp:posOffset>320675</wp:posOffset>
          </wp:positionV>
          <wp:extent cx="763200" cy="306000"/>
          <wp:effectExtent l="0" t="0" r="0" b="0"/>
          <wp:wrapNone/>
          <wp:docPr id="1537296752" name="Grafik 153729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FA Logo.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3200" cy="3060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87388" w14:textId="77777777" w:rsidR="00450E87" w:rsidRPr="009A2696" w:rsidRDefault="00450E87" w:rsidP="00B40963">
    <w:pPr>
      <w:pStyle w:val="Header"/>
      <w:pBdr>
        <w:left w:val="single" w:sz="4" w:space="4" w:color="1F497D" w:themeColor="text2"/>
        <w:bottom w:val="single" w:sz="4" w:space="1" w:color="1F497D" w:themeColor="text2"/>
      </w:pBdr>
      <w:spacing w:line="720" w:lineRule="exact"/>
      <w:ind w:left="-397" w:right="-340"/>
      <w:jc w:val="right"/>
    </w:pPr>
    <w:r w:rsidRPr="009A2696">
      <w:rPr>
        <w:noProof/>
        <w:lang w:val="de-DE"/>
      </w:rPr>
      <w:drawing>
        <wp:anchor distT="0" distB="0" distL="114300" distR="114300" simplePos="0" relativeHeight="251676672" behindDoc="0" locked="1" layoutInCell="1" allowOverlap="0" wp14:anchorId="1633BA12" wp14:editId="597605E0">
          <wp:simplePos x="0" y="0"/>
          <wp:positionH relativeFrom="margin">
            <wp:posOffset>-258445</wp:posOffset>
          </wp:positionH>
          <wp:positionV relativeFrom="page">
            <wp:posOffset>320675</wp:posOffset>
          </wp:positionV>
          <wp:extent cx="762635" cy="305435"/>
          <wp:effectExtent l="0" t="0" r="0" b="0"/>
          <wp:wrapNone/>
          <wp:docPr id="1099499978" name="Picture 109949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FA Logo.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635" cy="30543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B7E0E" w14:textId="77777777" w:rsidR="00450E87" w:rsidRPr="009A2696" w:rsidRDefault="00450E87" w:rsidP="006A3240">
    <w:pPr>
      <w:pStyle w:val="Header"/>
      <w:pBdr>
        <w:bottom w:val="single" w:sz="4" w:space="1" w:color="1F497D" w:themeColor="text2"/>
        <w:right w:val="single" w:sz="4" w:space="4" w:color="1F497D" w:themeColor="text2"/>
      </w:pBdr>
      <w:spacing w:line="720" w:lineRule="exact"/>
      <w:ind w:left="-397" w:right="-340"/>
      <w:jc w:val="right"/>
    </w:pPr>
    <w:r w:rsidRPr="009A2696">
      <w:rPr>
        <w:noProof/>
        <w:lang w:val="de-DE"/>
      </w:rPr>
      <w:drawing>
        <wp:anchor distT="0" distB="0" distL="114300" distR="114300" simplePos="0" relativeHeight="251674624" behindDoc="0" locked="1" layoutInCell="1" allowOverlap="0" wp14:anchorId="1FCC4B34" wp14:editId="7B6DC1C9">
          <wp:simplePos x="0" y="0"/>
          <wp:positionH relativeFrom="page">
            <wp:posOffset>6181725</wp:posOffset>
          </wp:positionH>
          <wp:positionV relativeFrom="page">
            <wp:posOffset>320675</wp:posOffset>
          </wp:positionV>
          <wp:extent cx="763200" cy="306000"/>
          <wp:effectExtent l="0" t="0" r="0" b="0"/>
          <wp:wrapNone/>
          <wp:docPr id="736446835" name="Picture 73644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FA Logo.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3200" cy="306000"/>
                  </a:xfrm>
                  <a:prstGeom prst="rect">
                    <a:avLst/>
                  </a:prstGeom>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E7mTL7PVpMsJF1" int2:id="7TWBUns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B38906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2E2E7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782EF5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C830E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254FAF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A6E050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8"/>
    <w:multiLevelType w:val="singleLevel"/>
    <w:tmpl w:val="484A956E"/>
    <w:lvl w:ilvl="0">
      <w:start w:val="1"/>
      <w:numFmt w:val="decimal"/>
      <w:pStyle w:val="ListNumber"/>
      <w:lvlText w:val="%1."/>
      <w:lvlJc w:val="left"/>
      <w:pPr>
        <w:tabs>
          <w:tab w:val="num" w:pos="360"/>
        </w:tabs>
        <w:ind w:left="360" w:hanging="360"/>
      </w:pPr>
    </w:lvl>
  </w:abstractNum>
  <w:abstractNum w:abstractNumId="7" w15:restartNumberingAfterBreak="0">
    <w:nsid w:val="07A86193"/>
    <w:multiLevelType w:val="multilevel"/>
    <w:tmpl w:val="0407001D"/>
    <w:styleLink w:val="GFANumberedList1"/>
    <w:lvl w:ilvl="0">
      <w:start w:val="1"/>
      <w:numFmt w:val="decimal"/>
      <w:lvlText w:val="%1"/>
      <w:lvlJc w:val="left"/>
      <w:pPr>
        <w:ind w:left="360" w:hanging="360"/>
      </w:pPr>
      <w:rPr>
        <w:rFonts w:asciiTheme="minorHAnsi" w:hAnsiTheme="minorHAnsi"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1A058F9"/>
    <w:multiLevelType w:val="multilevel"/>
    <w:tmpl w:val="CC4AD116"/>
    <w:styleLink w:val="TableListBulletsGFA1"/>
    <w:lvl w:ilvl="0">
      <w:start w:val="1"/>
      <w:numFmt w:val="decimal"/>
      <w:pStyle w:val="Heading1"/>
      <w:lvlText w:val="%1"/>
      <w:lvlJc w:val="left"/>
      <w:pPr>
        <w:ind w:left="716" w:hanging="432"/>
      </w:pPr>
    </w:lvl>
    <w:lvl w:ilvl="1">
      <w:start w:val="1"/>
      <w:numFmt w:val="decimal"/>
      <w:pStyle w:val="Heading2"/>
      <w:lvlText w:val="%1.%2"/>
      <w:lvlJc w:val="left"/>
      <w:pPr>
        <w:ind w:left="860" w:hanging="576"/>
      </w:pPr>
    </w:lvl>
    <w:lvl w:ilvl="2">
      <w:start w:val="1"/>
      <w:numFmt w:val="decimal"/>
      <w:pStyle w:val="Heading3"/>
      <w:lvlText w:val="%1.%2.%3"/>
      <w:lvlJc w:val="left"/>
      <w:pPr>
        <w:ind w:left="1004" w:hanging="720"/>
      </w:pPr>
    </w:lvl>
    <w:lvl w:ilvl="3">
      <w:start w:val="1"/>
      <w:numFmt w:val="decimal"/>
      <w:pStyle w:val="Heading4"/>
      <w:lvlText w:val="%1.%2.%3.%4"/>
      <w:lvlJc w:val="left"/>
      <w:pPr>
        <w:ind w:left="1148" w:hanging="864"/>
      </w:pPr>
    </w:lvl>
    <w:lvl w:ilvl="4">
      <w:start w:val="1"/>
      <w:numFmt w:val="decimal"/>
      <w:pStyle w:val="Heading5"/>
      <w:lvlText w:val="%1.%2.%3.%4.%5"/>
      <w:lvlJc w:val="left"/>
      <w:pPr>
        <w:ind w:left="1292" w:hanging="1008"/>
      </w:pPr>
    </w:lvl>
    <w:lvl w:ilvl="5">
      <w:start w:val="1"/>
      <w:numFmt w:val="decimal"/>
      <w:pStyle w:val="Heading6"/>
      <w:lvlText w:val="%1.%2.%3.%4.%5.%6"/>
      <w:lvlJc w:val="left"/>
      <w:pPr>
        <w:ind w:left="1436" w:hanging="1152"/>
      </w:pPr>
    </w:lvl>
    <w:lvl w:ilvl="6">
      <w:start w:val="1"/>
      <w:numFmt w:val="decimal"/>
      <w:pStyle w:val="Heading7"/>
      <w:lvlText w:val="%1.%2.%3.%4.%5.%6.%7"/>
      <w:lvlJc w:val="left"/>
      <w:pPr>
        <w:ind w:left="1580" w:hanging="1296"/>
      </w:pPr>
    </w:lvl>
    <w:lvl w:ilvl="7">
      <w:start w:val="1"/>
      <w:numFmt w:val="decimal"/>
      <w:pStyle w:val="Heading8"/>
      <w:lvlText w:val="%1.%2.%3.%4.%5.%6.%7.%8"/>
      <w:lvlJc w:val="left"/>
      <w:pPr>
        <w:ind w:left="1724" w:hanging="1440"/>
      </w:pPr>
    </w:lvl>
    <w:lvl w:ilvl="8">
      <w:start w:val="1"/>
      <w:numFmt w:val="decimal"/>
      <w:pStyle w:val="Heading9"/>
      <w:lvlText w:val="%1.%2.%3.%4.%5.%6.%7.%8.%9"/>
      <w:lvlJc w:val="left"/>
      <w:pPr>
        <w:ind w:left="1868" w:hanging="1584"/>
      </w:pPr>
    </w:lvl>
  </w:abstractNum>
  <w:abstractNum w:abstractNumId="9" w15:restartNumberingAfterBreak="0">
    <w:nsid w:val="11E116BC"/>
    <w:multiLevelType w:val="multilevel"/>
    <w:tmpl w:val="9364E872"/>
    <w:styleLink w:val="GFABulletsList"/>
    <w:lvl w:ilvl="0">
      <w:start w:val="1"/>
      <w:numFmt w:val="bullet"/>
      <w:pStyle w:val="TextBodyListBullets"/>
      <w:lvlText w:val=""/>
      <w:lvlJc w:val="left"/>
      <w:pPr>
        <w:ind w:left="284" w:hanging="284"/>
      </w:pPr>
      <w:rPr>
        <w:rFonts w:ascii="Symbol" w:hAnsi="Symbol" w:hint="default"/>
      </w:rPr>
    </w:lvl>
    <w:lvl w:ilvl="1">
      <w:start w:val="1"/>
      <w:numFmt w:val="bullet"/>
      <w:lvlText w:val="o"/>
      <w:lvlJc w:val="left"/>
      <w:pPr>
        <w:ind w:left="568" w:hanging="284"/>
      </w:pPr>
      <w:rPr>
        <w:rFonts w:ascii="Courier New" w:hAnsi="Courier New" w:cs="Courier New" w:hint="default"/>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10" w15:restartNumberingAfterBreak="0">
    <w:nsid w:val="15604AF2"/>
    <w:multiLevelType w:val="hybridMultilevel"/>
    <w:tmpl w:val="B1B2801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74A2ADB"/>
    <w:multiLevelType w:val="multilevel"/>
    <w:tmpl w:val="8E107C74"/>
    <w:styleLink w:val="TableListNumbersGFA"/>
    <w:lvl w:ilvl="0">
      <w:start w:val="1"/>
      <w:numFmt w:val="decimal"/>
      <w:lvlText w:val="%1."/>
      <w:lvlJc w:val="left"/>
      <w:pPr>
        <w:ind w:left="170" w:hanging="170"/>
      </w:pPr>
      <w:rPr>
        <w:rFonts w:ascii="Arial Narrow" w:hAnsi="Arial Narrow" w:hint="default"/>
        <w:sz w:val="18"/>
      </w:rPr>
    </w:lvl>
    <w:lvl w:ilvl="1">
      <w:start w:val="1"/>
      <w:numFmt w:val="decimal"/>
      <w:isLgl/>
      <w:lvlText w:val="%1.%2"/>
      <w:lvlJc w:val="left"/>
      <w:pPr>
        <w:tabs>
          <w:tab w:val="num" w:pos="283"/>
        </w:tabs>
        <w:ind w:left="170" w:hanging="170"/>
      </w:pPr>
      <w:rPr>
        <w:rFonts w:hint="default"/>
      </w:rPr>
    </w:lvl>
    <w:lvl w:ilvl="2">
      <w:start w:val="1"/>
      <w:numFmt w:val="decimal"/>
      <w:isLgl/>
      <w:lvlText w:val="%1.%2.%3"/>
      <w:lvlJc w:val="left"/>
      <w:pPr>
        <w:tabs>
          <w:tab w:val="num" w:pos="453"/>
        </w:tabs>
        <w:ind w:left="170" w:hanging="170"/>
      </w:pPr>
      <w:rPr>
        <w:rFonts w:hint="default"/>
      </w:rPr>
    </w:lvl>
    <w:lvl w:ilvl="3">
      <w:start w:val="1"/>
      <w:numFmt w:val="decimal"/>
      <w:isLgl/>
      <w:lvlText w:val="%1.%2.%3.%4"/>
      <w:lvlJc w:val="left"/>
      <w:pPr>
        <w:tabs>
          <w:tab w:val="num" w:pos="623"/>
        </w:tabs>
        <w:ind w:left="170" w:hanging="170"/>
      </w:pPr>
      <w:rPr>
        <w:rFonts w:hint="default"/>
      </w:rPr>
    </w:lvl>
    <w:lvl w:ilvl="4">
      <w:start w:val="1"/>
      <w:numFmt w:val="decimal"/>
      <w:isLgl/>
      <w:lvlText w:val="%1.%2.%3.%4.%5"/>
      <w:lvlJc w:val="left"/>
      <w:pPr>
        <w:tabs>
          <w:tab w:val="num" w:pos="793"/>
        </w:tabs>
        <w:ind w:left="170" w:hanging="170"/>
      </w:pPr>
      <w:rPr>
        <w:rFonts w:hint="default"/>
      </w:rPr>
    </w:lvl>
    <w:lvl w:ilvl="5">
      <w:start w:val="1"/>
      <w:numFmt w:val="decimal"/>
      <w:isLgl/>
      <w:lvlText w:val="%1.%2.%3.%4.%5.%6"/>
      <w:lvlJc w:val="left"/>
      <w:pPr>
        <w:tabs>
          <w:tab w:val="num" w:pos="963"/>
        </w:tabs>
        <w:ind w:left="170" w:hanging="170"/>
      </w:pPr>
      <w:rPr>
        <w:rFonts w:hint="default"/>
      </w:rPr>
    </w:lvl>
    <w:lvl w:ilvl="6">
      <w:start w:val="1"/>
      <w:numFmt w:val="decimal"/>
      <w:isLgl/>
      <w:lvlText w:val="%1.%2.%3.%4.%5.%6.%7"/>
      <w:lvlJc w:val="left"/>
      <w:pPr>
        <w:tabs>
          <w:tab w:val="num" w:pos="1133"/>
        </w:tabs>
        <w:ind w:left="170" w:hanging="170"/>
      </w:pPr>
      <w:rPr>
        <w:rFonts w:hint="default"/>
      </w:rPr>
    </w:lvl>
    <w:lvl w:ilvl="7">
      <w:start w:val="1"/>
      <w:numFmt w:val="decimal"/>
      <w:isLgl/>
      <w:lvlText w:val="%1.%2.%3.%4.%5.%6.%7.%8"/>
      <w:lvlJc w:val="left"/>
      <w:pPr>
        <w:tabs>
          <w:tab w:val="num" w:pos="1303"/>
        </w:tabs>
        <w:ind w:left="170" w:hanging="170"/>
      </w:pPr>
      <w:rPr>
        <w:rFonts w:hint="default"/>
      </w:rPr>
    </w:lvl>
    <w:lvl w:ilvl="8">
      <w:start w:val="1"/>
      <w:numFmt w:val="decimal"/>
      <w:isLgl/>
      <w:lvlText w:val="%1.%2.%3.%4.%5.%6.%7.%8.%9"/>
      <w:lvlJc w:val="left"/>
      <w:pPr>
        <w:tabs>
          <w:tab w:val="num" w:pos="1473"/>
        </w:tabs>
        <w:ind w:left="170" w:hanging="170"/>
      </w:pPr>
      <w:rPr>
        <w:rFonts w:hint="default"/>
      </w:rPr>
    </w:lvl>
  </w:abstractNum>
  <w:abstractNum w:abstractNumId="12" w15:restartNumberingAfterBreak="0">
    <w:nsid w:val="25893B5C"/>
    <w:multiLevelType w:val="multilevel"/>
    <w:tmpl w:val="FC722E20"/>
    <w:styleLink w:val="TableListBulletsGFA"/>
    <w:lvl w:ilvl="0">
      <w:start w:val="1"/>
      <w:numFmt w:val="bullet"/>
      <w:lvlText w:val=""/>
      <w:lvlJc w:val="left"/>
      <w:pPr>
        <w:ind w:left="113" w:hanging="113"/>
      </w:pPr>
      <w:rPr>
        <w:rFonts w:ascii="Wingdings" w:hAnsi="Wingdings" w:hint="default"/>
        <w:sz w:val="18"/>
      </w:rPr>
    </w:lvl>
    <w:lvl w:ilvl="1">
      <w:start w:val="1"/>
      <w:numFmt w:val="bullet"/>
      <w:lvlText w:val=""/>
      <w:lvlJc w:val="left"/>
      <w:pPr>
        <w:ind w:left="226" w:hanging="113"/>
      </w:pPr>
      <w:rPr>
        <w:rFonts w:ascii="Wingdings" w:hAnsi="Wingdings" w:hint="default"/>
      </w:rPr>
    </w:lvl>
    <w:lvl w:ilvl="2">
      <w:start w:val="1"/>
      <w:numFmt w:val="bullet"/>
      <w:lvlText w:val=""/>
      <w:lvlJc w:val="left"/>
      <w:pPr>
        <w:ind w:left="339" w:hanging="113"/>
      </w:pPr>
      <w:rPr>
        <w:rFonts w:ascii="Wingdings" w:hAnsi="Wingdings" w:hint="default"/>
      </w:rPr>
    </w:lvl>
    <w:lvl w:ilvl="3">
      <w:start w:val="1"/>
      <w:numFmt w:val="bullet"/>
      <w:lvlText w:val=""/>
      <w:lvlJc w:val="left"/>
      <w:pPr>
        <w:ind w:left="452" w:hanging="113"/>
      </w:pPr>
      <w:rPr>
        <w:rFonts w:ascii="Wingdings" w:hAnsi="Wingdings" w:hint="default"/>
      </w:rPr>
    </w:lvl>
    <w:lvl w:ilvl="4">
      <w:start w:val="1"/>
      <w:numFmt w:val="bullet"/>
      <w:lvlText w:val=""/>
      <w:lvlJc w:val="left"/>
      <w:pPr>
        <w:ind w:left="565" w:hanging="113"/>
      </w:pPr>
      <w:rPr>
        <w:rFonts w:ascii="Wingdings" w:hAnsi="Wingdings" w:hint="default"/>
      </w:rPr>
    </w:lvl>
    <w:lvl w:ilvl="5">
      <w:start w:val="1"/>
      <w:numFmt w:val="bullet"/>
      <w:lvlText w:val=""/>
      <w:lvlJc w:val="left"/>
      <w:pPr>
        <w:ind w:left="678" w:hanging="113"/>
      </w:pPr>
      <w:rPr>
        <w:rFonts w:ascii="Wingdings" w:hAnsi="Wingdings" w:hint="default"/>
      </w:rPr>
    </w:lvl>
    <w:lvl w:ilvl="6">
      <w:start w:val="1"/>
      <w:numFmt w:val="bullet"/>
      <w:lvlText w:val=""/>
      <w:lvlJc w:val="left"/>
      <w:pPr>
        <w:ind w:left="791" w:hanging="113"/>
      </w:pPr>
      <w:rPr>
        <w:rFonts w:ascii="Wingdings" w:hAnsi="Wingdings" w:hint="default"/>
      </w:rPr>
    </w:lvl>
    <w:lvl w:ilvl="7">
      <w:start w:val="1"/>
      <w:numFmt w:val="bullet"/>
      <w:lvlText w:val=""/>
      <w:lvlJc w:val="left"/>
      <w:pPr>
        <w:ind w:left="904" w:hanging="113"/>
      </w:pPr>
      <w:rPr>
        <w:rFonts w:ascii="Wingdings" w:hAnsi="Wingdings" w:hint="default"/>
      </w:rPr>
    </w:lvl>
    <w:lvl w:ilvl="8">
      <w:start w:val="1"/>
      <w:numFmt w:val="bullet"/>
      <w:lvlText w:val=""/>
      <w:lvlJc w:val="left"/>
      <w:pPr>
        <w:ind w:left="1017" w:hanging="113"/>
      </w:pPr>
      <w:rPr>
        <w:rFonts w:ascii="Wingdings" w:hAnsi="Wingdings" w:hint="default"/>
      </w:rPr>
    </w:lvl>
  </w:abstractNum>
  <w:abstractNum w:abstractNumId="13" w15:restartNumberingAfterBreak="0">
    <w:nsid w:val="26885790"/>
    <w:multiLevelType w:val="multilevel"/>
    <w:tmpl w:val="FC722E20"/>
    <w:styleLink w:val="TableListNumbersGFA1"/>
    <w:lvl w:ilvl="0">
      <w:start w:val="1"/>
      <w:numFmt w:val="bullet"/>
      <w:pStyle w:val="TableListBullets"/>
      <w:lvlText w:val=""/>
      <w:lvlJc w:val="left"/>
      <w:pPr>
        <w:ind w:left="113" w:hanging="113"/>
      </w:pPr>
      <w:rPr>
        <w:rFonts w:ascii="Wingdings" w:hAnsi="Wingdings" w:hint="default"/>
        <w:sz w:val="18"/>
      </w:rPr>
    </w:lvl>
    <w:lvl w:ilvl="1">
      <w:start w:val="1"/>
      <w:numFmt w:val="bullet"/>
      <w:lvlText w:val=""/>
      <w:lvlJc w:val="left"/>
      <w:pPr>
        <w:ind w:left="226" w:hanging="113"/>
      </w:pPr>
      <w:rPr>
        <w:rFonts w:ascii="Wingdings" w:hAnsi="Wingdings" w:hint="default"/>
      </w:rPr>
    </w:lvl>
    <w:lvl w:ilvl="2">
      <w:start w:val="1"/>
      <w:numFmt w:val="bullet"/>
      <w:lvlText w:val=""/>
      <w:lvlJc w:val="left"/>
      <w:pPr>
        <w:ind w:left="339" w:hanging="113"/>
      </w:pPr>
      <w:rPr>
        <w:rFonts w:ascii="Wingdings" w:hAnsi="Wingdings" w:hint="default"/>
      </w:rPr>
    </w:lvl>
    <w:lvl w:ilvl="3">
      <w:start w:val="1"/>
      <w:numFmt w:val="bullet"/>
      <w:lvlText w:val=""/>
      <w:lvlJc w:val="left"/>
      <w:pPr>
        <w:ind w:left="452" w:hanging="113"/>
      </w:pPr>
      <w:rPr>
        <w:rFonts w:ascii="Wingdings" w:hAnsi="Wingdings" w:hint="default"/>
      </w:rPr>
    </w:lvl>
    <w:lvl w:ilvl="4">
      <w:start w:val="1"/>
      <w:numFmt w:val="bullet"/>
      <w:lvlText w:val=""/>
      <w:lvlJc w:val="left"/>
      <w:pPr>
        <w:ind w:left="565" w:hanging="113"/>
      </w:pPr>
      <w:rPr>
        <w:rFonts w:ascii="Wingdings" w:hAnsi="Wingdings" w:hint="default"/>
      </w:rPr>
    </w:lvl>
    <w:lvl w:ilvl="5">
      <w:start w:val="1"/>
      <w:numFmt w:val="bullet"/>
      <w:lvlText w:val=""/>
      <w:lvlJc w:val="left"/>
      <w:pPr>
        <w:ind w:left="678" w:hanging="113"/>
      </w:pPr>
      <w:rPr>
        <w:rFonts w:ascii="Wingdings" w:hAnsi="Wingdings" w:hint="default"/>
      </w:rPr>
    </w:lvl>
    <w:lvl w:ilvl="6">
      <w:start w:val="1"/>
      <w:numFmt w:val="bullet"/>
      <w:lvlText w:val=""/>
      <w:lvlJc w:val="left"/>
      <w:pPr>
        <w:ind w:left="791" w:hanging="113"/>
      </w:pPr>
      <w:rPr>
        <w:rFonts w:ascii="Wingdings" w:hAnsi="Wingdings" w:hint="default"/>
      </w:rPr>
    </w:lvl>
    <w:lvl w:ilvl="7">
      <w:start w:val="1"/>
      <w:numFmt w:val="bullet"/>
      <w:lvlText w:val=""/>
      <w:lvlJc w:val="left"/>
      <w:pPr>
        <w:ind w:left="904" w:hanging="113"/>
      </w:pPr>
      <w:rPr>
        <w:rFonts w:ascii="Wingdings" w:hAnsi="Wingdings" w:hint="default"/>
      </w:rPr>
    </w:lvl>
    <w:lvl w:ilvl="8">
      <w:start w:val="1"/>
      <w:numFmt w:val="bullet"/>
      <w:lvlText w:val=""/>
      <w:lvlJc w:val="left"/>
      <w:pPr>
        <w:ind w:left="1017" w:hanging="113"/>
      </w:pPr>
      <w:rPr>
        <w:rFonts w:ascii="Wingdings" w:hAnsi="Wingdings" w:hint="default"/>
      </w:rPr>
    </w:lvl>
  </w:abstractNum>
  <w:abstractNum w:abstractNumId="14" w15:restartNumberingAfterBreak="0">
    <w:nsid w:val="44AF1ECE"/>
    <w:multiLevelType w:val="hybridMultilevel"/>
    <w:tmpl w:val="EDDEE06C"/>
    <w:lvl w:ilvl="0" w:tplc="C442CCCE">
      <w:start w:val="1"/>
      <w:numFmt w:val="bullet"/>
      <w:pStyle w:val="Tabellenaufzhlung"/>
      <w:lvlText w:val=""/>
      <w:lvlJc w:val="left"/>
      <w:pPr>
        <w:ind w:left="720" w:hanging="360"/>
      </w:pPr>
      <w:rPr>
        <w:rFonts w:ascii="Symbol" w:hAnsi="Symbol" w:hint="default"/>
      </w:rPr>
    </w:lvl>
    <w:lvl w:ilvl="1" w:tplc="9A2C166E" w:tentative="1">
      <w:start w:val="1"/>
      <w:numFmt w:val="bullet"/>
      <w:lvlText w:val="o"/>
      <w:lvlJc w:val="left"/>
      <w:pPr>
        <w:ind w:left="1440" w:hanging="360"/>
      </w:pPr>
      <w:rPr>
        <w:rFonts w:ascii="Courier New" w:hAnsi="Courier New" w:cs="Courier New" w:hint="default"/>
      </w:rPr>
    </w:lvl>
    <w:lvl w:ilvl="2" w:tplc="CDDE530A" w:tentative="1">
      <w:start w:val="1"/>
      <w:numFmt w:val="bullet"/>
      <w:lvlText w:val=""/>
      <w:lvlJc w:val="left"/>
      <w:pPr>
        <w:ind w:left="2160" w:hanging="360"/>
      </w:pPr>
      <w:rPr>
        <w:rFonts w:ascii="Wingdings" w:hAnsi="Wingdings" w:hint="default"/>
      </w:rPr>
    </w:lvl>
    <w:lvl w:ilvl="3" w:tplc="FD1CD15A" w:tentative="1">
      <w:start w:val="1"/>
      <w:numFmt w:val="bullet"/>
      <w:lvlText w:val=""/>
      <w:lvlJc w:val="left"/>
      <w:pPr>
        <w:ind w:left="2880" w:hanging="360"/>
      </w:pPr>
      <w:rPr>
        <w:rFonts w:ascii="Symbol" w:hAnsi="Symbol" w:hint="default"/>
      </w:rPr>
    </w:lvl>
    <w:lvl w:ilvl="4" w:tplc="192AB63E" w:tentative="1">
      <w:start w:val="1"/>
      <w:numFmt w:val="bullet"/>
      <w:lvlText w:val="o"/>
      <w:lvlJc w:val="left"/>
      <w:pPr>
        <w:ind w:left="3600" w:hanging="360"/>
      </w:pPr>
      <w:rPr>
        <w:rFonts w:ascii="Courier New" w:hAnsi="Courier New" w:cs="Courier New" w:hint="default"/>
      </w:rPr>
    </w:lvl>
    <w:lvl w:ilvl="5" w:tplc="162C0684" w:tentative="1">
      <w:start w:val="1"/>
      <w:numFmt w:val="bullet"/>
      <w:lvlText w:val=""/>
      <w:lvlJc w:val="left"/>
      <w:pPr>
        <w:ind w:left="4320" w:hanging="360"/>
      </w:pPr>
      <w:rPr>
        <w:rFonts w:ascii="Wingdings" w:hAnsi="Wingdings" w:hint="default"/>
      </w:rPr>
    </w:lvl>
    <w:lvl w:ilvl="6" w:tplc="6EA6478A" w:tentative="1">
      <w:start w:val="1"/>
      <w:numFmt w:val="bullet"/>
      <w:lvlText w:val=""/>
      <w:lvlJc w:val="left"/>
      <w:pPr>
        <w:ind w:left="5040" w:hanging="360"/>
      </w:pPr>
      <w:rPr>
        <w:rFonts w:ascii="Symbol" w:hAnsi="Symbol" w:hint="default"/>
      </w:rPr>
    </w:lvl>
    <w:lvl w:ilvl="7" w:tplc="CDCEE0E4" w:tentative="1">
      <w:start w:val="1"/>
      <w:numFmt w:val="bullet"/>
      <w:lvlText w:val="o"/>
      <w:lvlJc w:val="left"/>
      <w:pPr>
        <w:ind w:left="5760" w:hanging="360"/>
      </w:pPr>
      <w:rPr>
        <w:rFonts w:ascii="Courier New" w:hAnsi="Courier New" w:cs="Courier New" w:hint="default"/>
      </w:rPr>
    </w:lvl>
    <w:lvl w:ilvl="8" w:tplc="4B2C50F4" w:tentative="1">
      <w:start w:val="1"/>
      <w:numFmt w:val="bullet"/>
      <w:lvlText w:val=""/>
      <w:lvlJc w:val="left"/>
      <w:pPr>
        <w:ind w:left="6480" w:hanging="360"/>
      </w:pPr>
      <w:rPr>
        <w:rFonts w:ascii="Wingdings" w:hAnsi="Wingdings" w:hint="default"/>
      </w:rPr>
    </w:lvl>
  </w:abstractNum>
  <w:abstractNum w:abstractNumId="15" w15:restartNumberingAfterBreak="0">
    <w:nsid w:val="50812DA1"/>
    <w:multiLevelType w:val="multilevel"/>
    <w:tmpl w:val="0407001D"/>
    <w:lvl w:ilvl="0">
      <w:numFmt w:val="decimal"/>
      <w:pStyle w:val="TextBodyListNumbers"/>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53441B74"/>
    <w:multiLevelType w:val="hybridMultilevel"/>
    <w:tmpl w:val="0DF60698"/>
    <w:lvl w:ilvl="0" w:tplc="66566120">
      <w:start w:val="1"/>
      <w:numFmt w:val="bullet"/>
      <w:lvlText w:val=""/>
      <w:lvlJc w:val="left"/>
      <w:pPr>
        <w:ind w:left="720" w:hanging="360"/>
      </w:pPr>
      <w:rPr>
        <w:rFonts w:ascii="Wingdings" w:hAnsi="Wingdings" w:hint="default"/>
        <w:color w:val="1F497D" w:themeColor="text2"/>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A5A7C3B"/>
    <w:multiLevelType w:val="multilevel"/>
    <w:tmpl w:val="8E107C74"/>
    <w:lvl w:ilvl="0">
      <w:numFmt w:val="decimal"/>
      <w:pStyle w:val="TableListNumbers"/>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6013161B"/>
    <w:multiLevelType w:val="multilevel"/>
    <w:tmpl w:val="97DA2988"/>
    <w:styleLink w:val="GFABulletsList1"/>
    <w:lvl w:ilvl="0">
      <w:start w:val="1"/>
      <w:numFmt w:val="decimal"/>
      <w:lvlText w:val="R %1."/>
      <w:lvlJc w:val="left"/>
      <w:pPr>
        <w:tabs>
          <w:tab w:val="num" w:pos="397"/>
        </w:tabs>
        <w:ind w:left="397" w:hanging="397"/>
      </w:pPr>
      <w:rPr>
        <w:rFonts w:asciiTheme="minorHAnsi" w:hAnsiTheme="minorHAnsi" w:hint="default"/>
        <w:b/>
        <w:i w:val="0"/>
        <w:color w:val="E30613" w:themeColor="accent6"/>
        <w:sz w:val="19"/>
      </w:rPr>
    </w:lvl>
    <w:lvl w:ilvl="1">
      <w:start w:val="1"/>
      <w:numFmt w:val="decimal"/>
      <w:lvlText w:val="R %1.%2."/>
      <w:lvlJc w:val="left"/>
      <w:pPr>
        <w:tabs>
          <w:tab w:val="num" w:pos="794"/>
        </w:tabs>
        <w:ind w:left="397" w:hanging="397"/>
      </w:pPr>
      <w:rPr>
        <w:rFonts w:asciiTheme="minorHAnsi" w:hAnsiTheme="minorHAnsi" w:hint="default"/>
        <w:b/>
        <w:i w:val="0"/>
        <w:color w:val="E30613" w:themeColor="accent6"/>
        <w:sz w:val="19"/>
      </w:rPr>
    </w:lvl>
    <w:lvl w:ilvl="2">
      <w:start w:val="1"/>
      <w:numFmt w:val="decimal"/>
      <w:lvlText w:val="R.%1.%2.%3."/>
      <w:lvlJc w:val="left"/>
      <w:pPr>
        <w:tabs>
          <w:tab w:val="num" w:pos="1191"/>
        </w:tabs>
        <w:ind w:left="567" w:hanging="567"/>
      </w:pPr>
      <w:rPr>
        <w:rFonts w:asciiTheme="minorHAnsi" w:hAnsiTheme="minorHAnsi" w:hint="default"/>
        <w:b/>
        <w:i w:val="0"/>
        <w:color w:val="E30613" w:themeColor="accent6"/>
        <w:sz w:val="19"/>
      </w:rPr>
    </w:lvl>
    <w:lvl w:ilvl="3">
      <w:start w:val="1"/>
      <w:numFmt w:val="decimal"/>
      <w:lvlText w:val="%4.)"/>
      <w:lvlJc w:val="left"/>
      <w:pPr>
        <w:tabs>
          <w:tab w:val="num" w:pos="1588"/>
        </w:tabs>
        <w:ind w:left="1588" w:hanging="397"/>
      </w:pPr>
      <w:rPr>
        <w:rFonts w:asciiTheme="minorHAnsi" w:hAnsiTheme="minorHAnsi" w:hint="default"/>
        <w:b w:val="0"/>
        <w:i w:val="0"/>
        <w:color w:val="E30613" w:themeColor="accent6"/>
        <w:sz w:val="19"/>
      </w:rPr>
    </w:lvl>
    <w:lvl w:ilvl="4">
      <w:start w:val="1"/>
      <w:numFmt w:val="lowerLetter"/>
      <w:lvlText w:val="%5.)"/>
      <w:lvlJc w:val="left"/>
      <w:pPr>
        <w:tabs>
          <w:tab w:val="num" w:pos="1985"/>
        </w:tabs>
        <w:ind w:left="1985" w:hanging="397"/>
      </w:pPr>
      <w:rPr>
        <w:rFonts w:hint="default"/>
      </w:rPr>
    </w:lvl>
    <w:lvl w:ilvl="5">
      <w:start w:val="1"/>
      <w:numFmt w:val="lowerRoman"/>
      <w:lvlText w:val="%6."/>
      <w:lvlJc w:val="right"/>
      <w:pPr>
        <w:ind w:left="2382" w:hanging="397"/>
      </w:pPr>
      <w:rPr>
        <w:rFonts w:hint="default"/>
      </w:rPr>
    </w:lvl>
    <w:lvl w:ilvl="6">
      <w:start w:val="1"/>
      <w:numFmt w:val="decimal"/>
      <w:lvlText w:val="%7."/>
      <w:lvlJc w:val="left"/>
      <w:pPr>
        <w:ind w:left="2779" w:hanging="397"/>
      </w:pPr>
      <w:rPr>
        <w:rFonts w:hint="default"/>
      </w:rPr>
    </w:lvl>
    <w:lvl w:ilvl="7">
      <w:start w:val="1"/>
      <w:numFmt w:val="lowerLetter"/>
      <w:lvlText w:val="%8."/>
      <w:lvlJc w:val="left"/>
      <w:pPr>
        <w:ind w:left="3176" w:hanging="397"/>
      </w:pPr>
      <w:rPr>
        <w:rFonts w:hint="default"/>
      </w:rPr>
    </w:lvl>
    <w:lvl w:ilvl="8">
      <w:start w:val="1"/>
      <w:numFmt w:val="lowerRoman"/>
      <w:lvlText w:val="%9."/>
      <w:lvlJc w:val="right"/>
      <w:pPr>
        <w:ind w:left="3573" w:hanging="397"/>
      </w:pPr>
      <w:rPr>
        <w:rFonts w:hint="default"/>
      </w:rPr>
    </w:lvl>
  </w:abstractNum>
  <w:abstractNum w:abstractNumId="19" w15:restartNumberingAfterBreak="0">
    <w:nsid w:val="6D3D0690"/>
    <w:multiLevelType w:val="hybridMultilevel"/>
    <w:tmpl w:val="128002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9ED5CA6"/>
    <w:multiLevelType w:val="hybridMultilevel"/>
    <w:tmpl w:val="0FD4A8D4"/>
    <w:lvl w:ilvl="0" w:tplc="66566120">
      <w:start w:val="1"/>
      <w:numFmt w:val="bullet"/>
      <w:lvlText w:val=""/>
      <w:lvlJc w:val="left"/>
      <w:pPr>
        <w:tabs>
          <w:tab w:val="num" w:pos="720"/>
        </w:tabs>
        <w:ind w:left="720" w:hanging="360"/>
      </w:pPr>
      <w:rPr>
        <w:rFonts w:ascii="Wingdings" w:hAnsi="Wingdings" w:hint="default"/>
        <w:color w:val="1F497D" w:themeColor="text2"/>
        <w:sz w:val="20"/>
      </w:rPr>
    </w:lvl>
    <w:lvl w:ilvl="1" w:tplc="26BA14C6" w:tentative="1">
      <w:start w:val="1"/>
      <w:numFmt w:val="bullet"/>
      <w:lvlText w:val="§"/>
      <w:lvlJc w:val="left"/>
      <w:pPr>
        <w:tabs>
          <w:tab w:val="num" w:pos="1440"/>
        </w:tabs>
        <w:ind w:left="1440" w:hanging="360"/>
      </w:pPr>
      <w:rPr>
        <w:rFonts w:ascii="Wingdings" w:hAnsi="Wingdings" w:hint="default"/>
      </w:rPr>
    </w:lvl>
    <w:lvl w:ilvl="2" w:tplc="6D4A3C9E" w:tentative="1">
      <w:start w:val="1"/>
      <w:numFmt w:val="bullet"/>
      <w:lvlText w:val="§"/>
      <w:lvlJc w:val="left"/>
      <w:pPr>
        <w:tabs>
          <w:tab w:val="num" w:pos="2160"/>
        </w:tabs>
        <w:ind w:left="2160" w:hanging="360"/>
      </w:pPr>
      <w:rPr>
        <w:rFonts w:ascii="Wingdings" w:hAnsi="Wingdings" w:hint="default"/>
      </w:rPr>
    </w:lvl>
    <w:lvl w:ilvl="3" w:tplc="D4C2966C" w:tentative="1">
      <w:start w:val="1"/>
      <w:numFmt w:val="bullet"/>
      <w:lvlText w:val="§"/>
      <w:lvlJc w:val="left"/>
      <w:pPr>
        <w:tabs>
          <w:tab w:val="num" w:pos="2880"/>
        </w:tabs>
        <w:ind w:left="2880" w:hanging="360"/>
      </w:pPr>
      <w:rPr>
        <w:rFonts w:ascii="Wingdings" w:hAnsi="Wingdings" w:hint="default"/>
      </w:rPr>
    </w:lvl>
    <w:lvl w:ilvl="4" w:tplc="3444A5AC" w:tentative="1">
      <w:start w:val="1"/>
      <w:numFmt w:val="bullet"/>
      <w:lvlText w:val="§"/>
      <w:lvlJc w:val="left"/>
      <w:pPr>
        <w:tabs>
          <w:tab w:val="num" w:pos="3600"/>
        </w:tabs>
        <w:ind w:left="3600" w:hanging="360"/>
      </w:pPr>
      <w:rPr>
        <w:rFonts w:ascii="Wingdings" w:hAnsi="Wingdings" w:hint="default"/>
      </w:rPr>
    </w:lvl>
    <w:lvl w:ilvl="5" w:tplc="429A8900" w:tentative="1">
      <w:start w:val="1"/>
      <w:numFmt w:val="bullet"/>
      <w:lvlText w:val="§"/>
      <w:lvlJc w:val="left"/>
      <w:pPr>
        <w:tabs>
          <w:tab w:val="num" w:pos="4320"/>
        </w:tabs>
        <w:ind w:left="4320" w:hanging="360"/>
      </w:pPr>
      <w:rPr>
        <w:rFonts w:ascii="Wingdings" w:hAnsi="Wingdings" w:hint="default"/>
      </w:rPr>
    </w:lvl>
    <w:lvl w:ilvl="6" w:tplc="2D66191C" w:tentative="1">
      <w:start w:val="1"/>
      <w:numFmt w:val="bullet"/>
      <w:lvlText w:val="§"/>
      <w:lvlJc w:val="left"/>
      <w:pPr>
        <w:tabs>
          <w:tab w:val="num" w:pos="5040"/>
        </w:tabs>
        <w:ind w:left="5040" w:hanging="360"/>
      </w:pPr>
      <w:rPr>
        <w:rFonts w:ascii="Wingdings" w:hAnsi="Wingdings" w:hint="default"/>
      </w:rPr>
    </w:lvl>
    <w:lvl w:ilvl="7" w:tplc="BC161CB6" w:tentative="1">
      <w:start w:val="1"/>
      <w:numFmt w:val="bullet"/>
      <w:lvlText w:val="§"/>
      <w:lvlJc w:val="left"/>
      <w:pPr>
        <w:tabs>
          <w:tab w:val="num" w:pos="5760"/>
        </w:tabs>
        <w:ind w:left="5760" w:hanging="360"/>
      </w:pPr>
      <w:rPr>
        <w:rFonts w:ascii="Wingdings" w:hAnsi="Wingdings" w:hint="default"/>
      </w:rPr>
    </w:lvl>
    <w:lvl w:ilvl="8" w:tplc="B8DC5664" w:tentative="1">
      <w:start w:val="1"/>
      <w:numFmt w:val="bullet"/>
      <w:lvlText w:val="§"/>
      <w:lvlJc w:val="left"/>
      <w:pPr>
        <w:tabs>
          <w:tab w:val="num" w:pos="6480"/>
        </w:tabs>
        <w:ind w:left="6480" w:hanging="360"/>
      </w:pPr>
      <w:rPr>
        <w:rFonts w:ascii="Wingdings" w:hAnsi="Wingdings" w:hint="default"/>
      </w:rPr>
    </w:lvl>
  </w:abstractNum>
  <w:num w:numId="1" w16cid:durableId="985092070">
    <w:abstractNumId w:val="14"/>
  </w:num>
  <w:num w:numId="2" w16cid:durableId="1737628679">
    <w:abstractNumId w:val="7"/>
  </w:num>
  <w:num w:numId="3" w16cid:durableId="1056590937">
    <w:abstractNumId w:val="3"/>
  </w:num>
  <w:num w:numId="4" w16cid:durableId="654602565">
    <w:abstractNumId w:val="2"/>
  </w:num>
  <w:num w:numId="5" w16cid:durableId="700477629">
    <w:abstractNumId w:val="6"/>
  </w:num>
  <w:num w:numId="6" w16cid:durableId="1057432133">
    <w:abstractNumId w:val="18"/>
  </w:num>
  <w:num w:numId="7" w16cid:durableId="279385442">
    <w:abstractNumId w:val="9"/>
  </w:num>
  <w:num w:numId="8" w16cid:durableId="11693609">
    <w:abstractNumId w:val="15"/>
  </w:num>
  <w:num w:numId="9" w16cid:durableId="867527210">
    <w:abstractNumId w:val="8"/>
  </w:num>
  <w:num w:numId="10" w16cid:durableId="1435513811">
    <w:abstractNumId w:val="12"/>
  </w:num>
  <w:num w:numId="11" w16cid:durableId="183909497">
    <w:abstractNumId w:val="13"/>
  </w:num>
  <w:num w:numId="12" w16cid:durableId="1696691472">
    <w:abstractNumId w:val="11"/>
  </w:num>
  <w:num w:numId="13" w16cid:durableId="1767917949">
    <w:abstractNumId w:val="17"/>
  </w:num>
  <w:num w:numId="14" w16cid:durableId="1259563669">
    <w:abstractNumId w:val="5"/>
  </w:num>
  <w:num w:numId="15" w16cid:durableId="1979454597">
    <w:abstractNumId w:val="4"/>
  </w:num>
  <w:num w:numId="16" w16cid:durableId="1851945269">
    <w:abstractNumId w:val="1"/>
  </w:num>
  <w:num w:numId="17" w16cid:durableId="909971980">
    <w:abstractNumId w:val="0"/>
  </w:num>
  <w:num w:numId="18" w16cid:durableId="35936145">
    <w:abstractNumId w:val="20"/>
  </w:num>
  <w:num w:numId="19" w16cid:durableId="1858733991">
    <w:abstractNumId w:val="19"/>
  </w:num>
  <w:num w:numId="20" w16cid:durableId="1289973375">
    <w:abstractNumId w:val="16"/>
  </w:num>
  <w:num w:numId="21" w16cid:durableId="647782940">
    <w:abstractNumId w:val="10"/>
  </w:num>
  <w:num w:numId="22" w16cid:durableId="680736801">
    <w:abstractNumId w:val="8"/>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vetlana Adamek">
    <w15:presenceInfo w15:providerId="Windows Live" w15:userId="f6abaf96d482c333"/>
  </w15:person>
  <w15:person w15:author="Kapor, Zoran">
    <w15:presenceInfo w15:providerId="AD" w15:userId="S-1-5-21-943854621-876418533-1136263860-3759"/>
  </w15:person>
  <w15:person w15:author="Habib, Ali">
    <w15:presenceInfo w15:providerId="AD" w15:userId="S::ali.habib@emba2016.esmt.org::dcd45bc9-dfc2-4fd4-8707-0014bb242f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intFractionalCharacterWidth/>
  <w:proofState w:spelling="clean" w:grammar="clean"/>
  <w:attachedTemplate r:id="rId1"/>
  <w:trackRevisions/>
  <w:defaultTabStop w:val="284"/>
  <w:hyphenationZone w:val="425"/>
  <w:doNotHyphenateCaps/>
  <w:drawingGridHorizontalSpacing w:val="100"/>
  <w:drawingGridVerticalSpacing w:val="120"/>
  <w:displayHorizontalDrawingGridEvery w:val="2"/>
  <w:displayVerticalDrawingGridEvery w:val="0"/>
  <w:doNotShadeFormData/>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07C"/>
    <w:rsid w:val="00000667"/>
    <w:rsid w:val="00000B20"/>
    <w:rsid w:val="00000B57"/>
    <w:rsid w:val="0000135D"/>
    <w:rsid w:val="00001D2E"/>
    <w:rsid w:val="00002ABD"/>
    <w:rsid w:val="00002B76"/>
    <w:rsid w:val="00003E0C"/>
    <w:rsid w:val="00005825"/>
    <w:rsid w:val="0000615C"/>
    <w:rsid w:val="00007BDF"/>
    <w:rsid w:val="00010A9C"/>
    <w:rsid w:val="00012255"/>
    <w:rsid w:val="00012411"/>
    <w:rsid w:val="00012691"/>
    <w:rsid w:val="000133DD"/>
    <w:rsid w:val="00016D36"/>
    <w:rsid w:val="00016D97"/>
    <w:rsid w:val="00016F56"/>
    <w:rsid w:val="000176E1"/>
    <w:rsid w:val="00017E73"/>
    <w:rsid w:val="000212DF"/>
    <w:rsid w:val="00021408"/>
    <w:rsid w:val="0002248E"/>
    <w:rsid w:val="00023356"/>
    <w:rsid w:val="0002343B"/>
    <w:rsid w:val="00025007"/>
    <w:rsid w:val="0002557F"/>
    <w:rsid w:val="00025CE2"/>
    <w:rsid w:val="00025E1E"/>
    <w:rsid w:val="0002671C"/>
    <w:rsid w:val="00027B5E"/>
    <w:rsid w:val="000312C7"/>
    <w:rsid w:val="00031C2A"/>
    <w:rsid w:val="00031D48"/>
    <w:rsid w:val="00032626"/>
    <w:rsid w:val="00032DC0"/>
    <w:rsid w:val="000334C0"/>
    <w:rsid w:val="00033FEA"/>
    <w:rsid w:val="00035F96"/>
    <w:rsid w:val="00036A72"/>
    <w:rsid w:val="00037127"/>
    <w:rsid w:val="000405C6"/>
    <w:rsid w:val="00040B2B"/>
    <w:rsid w:val="00040EEA"/>
    <w:rsid w:val="00041860"/>
    <w:rsid w:val="00041D29"/>
    <w:rsid w:val="00043D3C"/>
    <w:rsid w:val="00044275"/>
    <w:rsid w:val="00044B44"/>
    <w:rsid w:val="00044DE5"/>
    <w:rsid w:val="00044E58"/>
    <w:rsid w:val="0004534F"/>
    <w:rsid w:val="00045BF4"/>
    <w:rsid w:val="0004603F"/>
    <w:rsid w:val="00046F2E"/>
    <w:rsid w:val="00047616"/>
    <w:rsid w:val="00047625"/>
    <w:rsid w:val="00050538"/>
    <w:rsid w:val="00050A24"/>
    <w:rsid w:val="00050E89"/>
    <w:rsid w:val="00051B4C"/>
    <w:rsid w:val="00052638"/>
    <w:rsid w:val="00054A7A"/>
    <w:rsid w:val="0005677F"/>
    <w:rsid w:val="00056C61"/>
    <w:rsid w:val="00060612"/>
    <w:rsid w:val="00061168"/>
    <w:rsid w:val="000612BC"/>
    <w:rsid w:val="000616CD"/>
    <w:rsid w:val="000617D4"/>
    <w:rsid w:val="0006188B"/>
    <w:rsid w:val="0006217A"/>
    <w:rsid w:val="00062273"/>
    <w:rsid w:val="000625DA"/>
    <w:rsid w:val="00063D41"/>
    <w:rsid w:val="000640EB"/>
    <w:rsid w:val="00064557"/>
    <w:rsid w:val="0006533D"/>
    <w:rsid w:val="00066951"/>
    <w:rsid w:val="00066C4D"/>
    <w:rsid w:val="00067173"/>
    <w:rsid w:val="00071358"/>
    <w:rsid w:val="000714EB"/>
    <w:rsid w:val="0007159B"/>
    <w:rsid w:val="000724AF"/>
    <w:rsid w:val="000725EA"/>
    <w:rsid w:val="000732F1"/>
    <w:rsid w:val="000736FA"/>
    <w:rsid w:val="00074AA6"/>
    <w:rsid w:val="00076BD4"/>
    <w:rsid w:val="00080DDC"/>
    <w:rsid w:val="00081140"/>
    <w:rsid w:val="00081676"/>
    <w:rsid w:val="00082285"/>
    <w:rsid w:val="000830CF"/>
    <w:rsid w:val="00084703"/>
    <w:rsid w:val="00085DD3"/>
    <w:rsid w:val="00086FBA"/>
    <w:rsid w:val="00091682"/>
    <w:rsid w:val="00091C7D"/>
    <w:rsid w:val="00092093"/>
    <w:rsid w:val="00093299"/>
    <w:rsid w:val="00093372"/>
    <w:rsid w:val="000936B1"/>
    <w:rsid w:val="00093844"/>
    <w:rsid w:val="000938BF"/>
    <w:rsid w:val="00093C0D"/>
    <w:rsid w:val="00093EB6"/>
    <w:rsid w:val="00094CEA"/>
    <w:rsid w:val="000964FB"/>
    <w:rsid w:val="00096CD2"/>
    <w:rsid w:val="00097A3D"/>
    <w:rsid w:val="000A03A2"/>
    <w:rsid w:val="000A2331"/>
    <w:rsid w:val="000A2BCD"/>
    <w:rsid w:val="000A30D9"/>
    <w:rsid w:val="000A3121"/>
    <w:rsid w:val="000A473F"/>
    <w:rsid w:val="000A4B5D"/>
    <w:rsid w:val="000A58B8"/>
    <w:rsid w:val="000A6D5C"/>
    <w:rsid w:val="000B02BE"/>
    <w:rsid w:val="000B06BD"/>
    <w:rsid w:val="000B0EE9"/>
    <w:rsid w:val="000B33A2"/>
    <w:rsid w:val="000B365E"/>
    <w:rsid w:val="000B36CD"/>
    <w:rsid w:val="000B4364"/>
    <w:rsid w:val="000B497E"/>
    <w:rsid w:val="000B681C"/>
    <w:rsid w:val="000B6C5D"/>
    <w:rsid w:val="000C1819"/>
    <w:rsid w:val="000C1A89"/>
    <w:rsid w:val="000C1C45"/>
    <w:rsid w:val="000C26DF"/>
    <w:rsid w:val="000C289A"/>
    <w:rsid w:val="000C36EF"/>
    <w:rsid w:val="000C45B1"/>
    <w:rsid w:val="000C4883"/>
    <w:rsid w:val="000C4F76"/>
    <w:rsid w:val="000C5136"/>
    <w:rsid w:val="000C5A52"/>
    <w:rsid w:val="000C5FFE"/>
    <w:rsid w:val="000C6C0C"/>
    <w:rsid w:val="000D1EAE"/>
    <w:rsid w:val="000D2213"/>
    <w:rsid w:val="000D3FB8"/>
    <w:rsid w:val="000D5BC5"/>
    <w:rsid w:val="000D5FDE"/>
    <w:rsid w:val="000D6CF0"/>
    <w:rsid w:val="000D751D"/>
    <w:rsid w:val="000E0630"/>
    <w:rsid w:val="000E1D5E"/>
    <w:rsid w:val="000E27EC"/>
    <w:rsid w:val="000E3B4D"/>
    <w:rsid w:val="000E43DC"/>
    <w:rsid w:val="000E4DAE"/>
    <w:rsid w:val="000E4E49"/>
    <w:rsid w:val="000E5D43"/>
    <w:rsid w:val="000E6D66"/>
    <w:rsid w:val="000F181E"/>
    <w:rsid w:val="000F1A2A"/>
    <w:rsid w:val="000F35D8"/>
    <w:rsid w:val="000F36E2"/>
    <w:rsid w:val="000F4952"/>
    <w:rsid w:val="000F5E5E"/>
    <w:rsid w:val="000F665A"/>
    <w:rsid w:val="000F7E01"/>
    <w:rsid w:val="0010003C"/>
    <w:rsid w:val="00100D9D"/>
    <w:rsid w:val="00100E70"/>
    <w:rsid w:val="00100FD1"/>
    <w:rsid w:val="001019C6"/>
    <w:rsid w:val="00102549"/>
    <w:rsid w:val="001029EC"/>
    <w:rsid w:val="001037E2"/>
    <w:rsid w:val="001039E2"/>
    <w:rsid w:val="00104984"/>
    <w:rsid w:val="0010571E"/>
    <w:rsid w:val="00105FDE"/>
    <w:rsid w:val="00107706"/>
    <w:rsid w:val="001079E9"/>
    <w:rsid w:val="00107FC8"/>
    <w:rsid w:val="0011168B"/>
    <w:rsid w:val="00112250"/>
    <w:rsid w:val="00112511"/>
    <w:rsid w:val="00112512"/>
    <w:rsid w:val="00112576"/>
    <w:rsid w:val="00113203"/>
    <w:rsid w:val="00113389"/>
    <w:rsid w:val="0011383A"/>
    <w:rsid w:val="00114CDC"/>
    <w:rsid w:val="00116490"/>
    <w:rsid w:val="00116676"/>
    <w:rsid w:val="00117BB8"/>
    <w:rsid w:val="001201FC"/>
    <w:rsid w:val="001203E3"/>
    <w:rsid w:val="00120D9E"/>
    <w:rsid w:val="00121286"/>
    <w:rsid w:val="00121D60"/>
    <w:rsid w:val="001235B2"/>
    <w:rsid w:val="00123793"/>
    <w:rsid w:val="0012399C"/>
    <w:rsid w:val="00123B36"/>
    <w:rsid w:val="0012407B"/>
    <w:rsid w:val="001241D8"/>
    <w:rsid w:val="00124613"/>
    <w:rsid w:val="00125FC3"/>
    <w:rsid w:val="00126058"/>
    <w:rsid w:val="00126E80"/>
    <w:rsid w:val="0012787B"/>
    <w:rsid w:val="00130472"/>
    <w:rsid w:val="0013063A"/>
    <w:rsid w:val="001307D5"/>
    <w:rsid w:val="001316FE"/>
    <w:rsid w:val="0013189A"/>
    <w:rsid w:val="001332F5"/>
    <w:rsid w:val="0013338F"/>
    <w:rsid w:val="001335AF"/>
    <w:rsid w:val="00134030"/>
    <w:rsid w:val="00134084"/>
    <w:rsid w:val="0013595F"/>
    <w:rsid w:val="00137102"/>
    <w:rsid w:val="0013721A"/>
    <w:rsid w:val="00137803"/>
    <w:rsid w:val="00140D87"/>
    <w:rsid w:val="0014151A"/>
    <w:rsid w:val="001418F2"/>
    <w:rsid w:val="0014585D"/>
    <w:rsid w:val="00145A2E"/>
    <w:rsid w:val="00145ABA"/>
    <w:rsid w:val="00145C68"/>
    <w:rsid w:val="00145E70"/>
    <w:rsid w:val="00147303"/>
    <w:rsid w:val="00150733"/>
    <w:rsid w:val="00150CCA"/>
    <w:rsid w:val="00151F5D"/>
    <w:rsid w:val="001524E4"/>
    <w:rsid w:val="001527A7"/>
    <w:rsid w:val="00152A19"/>
    <w:rsid w:val="0015302E"/>
    <w:rsid w:val="001531DE"/>
    <w:rsid w:val="00153EAB"/>
    <w:rsid w:val="001564D7"/>
    <w:rsid w:val="001568E9"/>
    <w:rsid w:val="00156A54"/>
    <w:rsid w:val="00157336"/>
    <w:rsid w:val="0016096E"/>
    <w:rsid w:val="0016184B"/>
    <w:rsid w:val="00162DD6"/>
    <w:rsid w:val="00163F91"/>
    <w:rsid w:val="00165527"/>
    <w:rsid w:val="00166FD7"/>
    <w:rsid w:val="00167798"/>
    <w:rsid w:val="001705A6"/>
    <w:rsid w:val="0017085C"/>
    <w:rsid w:val="001710EE"/>
    <w:rsid w:val="001729E7"/>
    <w:rsid w:val="00172CA0"/>
    <w:rsid w:val="001753B8"/>
    <w:rsid w:val="00175D11"/>
    <w:rsid w:val="00176B1F"/>
    <w:rsid w:val="00176DE9"/>
    <w:rsid w:val="0017790F"/>
    <w:rsid w:val="00177A11"/>
    <w:rsid w:val="00177D92"/>
    <w:rsid w:val="00177DE9"/>
    <w:rsid w:val="00182262"/>
    <w:rsid w:val="00183038"/>
    <w:rsid w:val="00183087"/>
    <w:rsid w:val="00185732"/>
    <w:rsid w:val="001865BE"/>
    <w:rsid w:val="00187E10"/>
    <w:rsid w:val="00190285"/>
    <w:rsid w:val="00190BD9"/>
    <w:rsid w:val="00190EAA"/>
    <w:rsid w:val="001944C3"/>
    <w:rsid w:val="0019470C"/>
    <w:rsid w:val="00194C48"/>
    <w:rsid w:val="00196A79"/>
    <w:rsid w:val="00196B3E"/>
    <w:rsid w:val="00196CBC"/>
    <w:rsid w:val="001A1062"/>
    <w:rsid w:val="001A1944"/>
    <w:rsid w:val="001A2483"/>
    <w:rsid w:val="001A3E25"/>
    <w:rsid w:val="001A54E1"/>
    <w:rsid w:val="001A56A9"/>
    <w:rsid w:val="001A5CAC"/>
    <w:rsid w:val="001A5F7B"/>
    <w:rsid w:val="001A71AD"/>
    <w:rsid w:val="001A7237"/>
    <w:rsid w:val="001A7D2E"/>
    <w:rsid w:val="001B0DB3"/>
    <w:rsid w:val="001B14F5"/>
    <w:rsid w:val="001B43EF"/>
    <w:rsid w:val="001B4A09"/>
    <w:rsid w:val="001B4E6F"/>
    <w:rsid w:val="001B517E"/>
    <w:rsid w:val="001B5FFB"/>
    <w:rsid w:val="001B60DD"/>
    <w:rsid w:val="001B6228"/>
    <w:rsid w:val="001B664D"/>
    <w:rsid w:val="001B66DA"/>
    <w:rsid w:val="001B73C0"/>
    <w:rsid w:val="001C083B"/>
    <w:rsid w:val="001C102C"/>
    <w:rsid w:val="001C1344"/>
    <w:rsid w:val="001C1951"/>
    <w:rsid w:val="001C21BA"/>
    <w:rsid w:val="001C3086"/>
    <w:rsid w:val="001C4727"/>
    <w:rsid w:val="001C4797"/>
    <w:rsid w:val="001C47E3"/>
    <w:rsid w:val="001C4C9F"/>
    <w:rsid w:val="001C55DD"/>
    <w:rsid w:val="001C6FCD"/>
    <w:rsid w:val="001C72D2"/>
    <w:rsid w:val="001C7A84"/>
    <w:rsid w:val="001D07B7"/>
    <w:rsid w:val="001D10FC"/>
    <w:rsid w:val="001D272D"/>
    <w:rsid w:val="001D2C3F"/>
    <w:rsid w:val="001D2D87"/>
    <w:rsid w:val="001D3358"/>
    <w:rsid w:val="001E0514"/>
    <w:rsid w:val="001E148A"/>
    <w:rsid w:val="001E19FA"/>
    <w:rsid w:val="001E1A86"/>
    <w:rsid w:val="001E1BFF"/>
    <w:rsid w:val="001E330D"/>
    <w:rsid w:val="001E6F0A"/>
    <w:rsid w:val="001E7699"/>
    <w:rsid w:val="001E77E8"/>
    <w:rsid w:val="001E7E0F"/>
    <w:rsid w:val="001F001C"/>
    <w:rsid w:val="001F0EFF"/>
    <w:rsid w:val="001F1B0D"/>
    <w:rsid w:val="001F1E98"/>
    <w:rsid w:val="001F1F1A"/>
    <w:rsid w:val="001F36D5"/>
    <w:rsid w:val="001F445C"/>
    <w:rsid w:val="001F4533"/>
    <w:rsid w:val="001F4939"/>
    <w:rsid w:val="001F5299"/>
    <w:rsid w:val="001F5ABD"/>
    <w:rsid w:val="00200742"/>
    <w:rsid w:val="00200C6C"/>
    <w:rsid w:val="0020264B"/>
    <w:rsid w:val="00203298"/>
    <w:rsid w:val="00203690"/>
    <w:rsid w:val="0020432F"/>
    <w:rsid w:val="00205662"/>
    <w:rsid w:val="00206441"/>
    <w:rsid w:val="00206A67"/>
    <w:rsid w:val="00207158"/>
    <w:rsid w:val="00207332"/>
    <w:rsid w:val="00207A4F"/>
    <w:rsid w:val="002100C8"/>
    <w:rsid w:val="00212585"/>
    <w:rsid w:val="0021280C"/>
    <w:rsid w:val="00213D5D"/>
    <w:rsid w:val="00215BCB"/>
    <w:rsid w:val="0021641A"/>
    <w:rsid w:val="0021667C"/>
    <w:rsid w:val="002224B8"/>
    <w:rsid w:val="002232E5"/>
    <w:rsid w:val="0022340C"/>
    <w:rsid w:val="002264C4"/>
    <w:rsid w:val="002276EE"/>
    <w:rsid w:val="00227BB8"/>
    <w:rsid w:val="00231716"/>
    <w:rsid w:val="00231E3E"/>
    <w:rsid w:val="00232403"/>
    <w:rsid w:val="00232D22"/>
    <w:rsid w:val="00236D35"/>
    <w:rsid w:val="0023711F"/>
    <w:rsid w:val="00240B7B"/>
    <w:rsid w:val="00240E45"/>
    <w:rsid w:val="00240F26"/>
    <w:rsid w:val="00242538"/>
    <w:rsid w:val="00243B38"/>
    <w:rsid w:val="00243DCB"/>
    <w:rsid w:val="00244A50"/>
    <w:rsid w:val="00244E98"/>
    <w:rsid w:val="0024509C"/>
    <w:rsid w:val="00245335"/>
    <w:rsid w:val="00246EF6"/>
    <w:rsid w:val="0025001D"/>
    <w:rsid w:val="002528A5"/>
    <w:rsid w:val="00252BA1"/>
    <w:rsid w:val="00252EED"/>
    <w:rsid w:val="0025327C"/>
    <w:rsid w:val="00253C5F"/>
    <w:rsid w:val="00253FBE"/>
    <w:rsid w:val="002550CE"/>
    <w:rsid w:val="00257026"/>
    <w:rsid w:val="00257835"/>
    <w:rsid w:val="00257F4B"/>
    <w:rsid w:val="002614CF"/>
    <w:rsid w:val="00263B45"/>
    <w:rsid w:val="0026429F"/>
    <w:rsid w:val="002653F7"/>
    <w:rsid w:val="0026657B"/>
    <w:rsid w:val="00266EBC"/>
    <w:rsid w:val="00267C61"/>
    <w:rsid w:val="00270435"/>
    <w:rsid w:val="00271722"/>
    <w:rsid w:val="00271F23"/>
    <w:rsid w:val="002745E9"/>
    <w:rsid w:val="00274891"/>
    <w:rsid w:val="0027715C"/>
    <w:rsid w:val="002771BD"/>
    <w:rsid w:val="002777DA"/>
    <w:rsid w:val="00280775"/>
    <w:rsid w:val="00280C5F"/>
    <w:rsid w:val="00281438"/>
    <w:rsid w:val="002815AB"/>
    <w:rsid w:val="00281709"/>
    <w:rsid w:val="00281BD8"/>
    <w:rsid w:val="0028260B"/>
    <w:rsid w:val="002827AA"/>
    <w:rsid w:val="00282DFC"/>
    <w:rsid w:val="00283218"/>
    <w:rsid w:val="002833D1"/>
    <w:rsid w:val="002836A5"/>
    <w:rsid w:val="00284080"/>
    <w:rsid w:val="0028641F"/>
    <w:rsid w:val="00286F98"/>
    <w:rsid w:val="00287B3F"/>
    <w:rsid w:val="0029009D"/>
    <w:rsid w:val="002907E7"/>
    <w:rsid w:val="00290FE9"/>
    <w:rsid w:val="00291856"/>
    <w:rsid w:val="00292269"/>
    <w:rsid w:val="0029253C"/>
    <w:rsid w:val="00295076"/>
    <w:rsid w:val="00296C66"/>
    <w:rsid w:val="00297AEE"/>
    <w:rsid w:val="002A0930"/>
    <w:rsid w:val="002A095E"/>
    <w:rsid w:val="002A0BCC"/>
    <w:rsid w:val="002A1521"/>
    <w:rsid w:val="002A246A"/>
    <w:rsid w:val="002A3098"/>
    <w:rsid w:val="002A38ED"/>
    <w:rsid w:val="002A4583"/>
    <w:rsid w:val="002A4AFD"/>
    <w:rsid w:val="002A4F96"/>
    <w:rsid w:val="002A6F87"/>
    <w:rsid w:val="002A7371"/>
    <w:rsid w:val="002A738E"/>
    <w:rsid w:val="002A7D6E"/>
    <w:rsid w:val="002B304D"/>
    <w:rsid w:val="002B390E"/>
    <w:rsid w:val="002B3A4B"/>
    <w:rsid w:val="002B3C6A"/>
    <w:rsid w:val="002B4446"/>
    <w:rsid w:val="002B4D22"/>
    <w:rsid w:val="002B4E4C"/>
    <w:rsid w:val="002B5ECF"/>
    <w:rsid w:val="002B68EA"/>
    <w:rsid w:val="002B6C4E"/>
    <w:rsid w:val="002B7279"/>
    <w:rsid w:val="002B7543"/>
    <w:rsid w:val="002C16E5"/>
    <w:rsid w:val="002C1A8B"/>
    <w:rsid w:val="002C1BEB"/>
    <w:rsid w:val="002C24CB"/>
    <w:rsid w:val="002C2A16"/>
    <w:rsid w:val="002C3093"/>
    <w:rsid w:val="002C4CF1"/>
    <w:rsid w:val="002C4FF8"/>
    <w:rsid w:val="002C5C6C"/>
    <w:rsid w:val="002C5EB8"/>
    <w:rsid w:val="002C6CE6"/>
    <w:rsid w:val="002D0C36"/>
    <w:rsid w:val="002D3534"/>
    <w:rsid w:val="002D57AF"/>
    <w:rsid w:val="002D6B39"/>
    <w:rsid w:val="002D6D58"/>
    <w:rsid w:val="002D7357"/>
    <w:rsid w:val="002D741D"/>
    <w:rsid w:val="002D7C6E"/>
    <w:rsid w:val="002E01FD"/>
    <w:rsid w:val="002E0962"/>
    <w:rsid w:val="002E1F4E"/>
    <w:rsid w:val="002E2B57"/>
    <w:rsid w:val="002E36D2"/>
    <w:rsid w:val="002E3AF7"/>
    <w:rsid w:val="002E418F"/>
    <w:rsid w:val="002E41AD"/>
    <w:rsid w:val="002E4EE8"/>
    <w:rsid w:val="002E6797"/>
    <w:rsid w:val="002E6F20"/>
    <w:rsid w:val="002F1887"/>
    <w:rsid w:val="002F3EA1"/>
    <w:rsid w:val="002F4986"/>
    <w:rsid w:val="002F4F5F"/>
    <w:rsid w:val="002F6715"/>
    <w:rsid w:val="002F674A"/>
    <w:rsid w:val="002F6E94"/>
    <w:rsid w:val="002F7B51"/>
    <w:rsid w:val="002F7D24"/>
    <w:rsid w:val="00300A2F"/>
    <w:rsid w:val="00300D75"/>
    <w:rsid w:val="003016AD"/>
    <w:rsid w:val="00302614"/>
    <w:rsid w:val="00303ABA"/>
    <w:rsid w:val="0030686C"/>
    <w:rsid w:val="00306E12"/>
    <w:rsid w:val="00307930"/>
    <w:rsid w:val="003103A6"/>
    <w:rsid w:val="003111F0"/>
    <w:rsid w:val="00313603"/>
    <w:rsid w:val="00313BA6"/>
    <w:rsid w:val="00314D32"/>
    <w:rsid w:val="0032098E"/>
    <w:rsid w:val="00320B0D"/>
    <w:rsid w:val="003216BF"/>
    <w:rsid w:val="00321B80"/>
    <w:rsid w:val="00321E95"/>
    <w:rsid w:val="00322A04"/>
    <w:rsid w:val="00322B11"/>
    <w:rsid w:val="00323B16"/>
    <w:rsid w:val="00324C5B"/>
    <w:rsid w:val="00324E9B"/>
    <w:rsid w:val="00325F0F"/>
    <w:rsid w:val="00326978"/>
    <w:rsid w:val="00330062"/>
    <w:rsid w:val="00330DBC"/>
    <w:rsid w:val="0033234F"/>
    <w:rsid w:val="0033381D"/>
    <w:rsid w:val="00334186"/>
    <w:rsid w:val="0033454C"/>
    <w:rsid w:val="00334900"/>
    <w:rsid w:val="00334F87"/>
    <w:rsid w:val="003350AF"/>
    <w:rsid w:val="00335C55"/>
    <w:rsid w:val="003372DF"/>
    <w:rsid w:val="00337538"/>
    <w:rsid w:val="00340440"/>
    <w:rsid w:val="003405F8"/>
    <w:rsid w:val="00341A33"/>
    <w:rsid w:val="00342A5B"/>
    <w:rsid w:val="00342AEE"/>
    <w:rsid w:val="003435DF"/>
    <w:rsid w:val="00344055"/>
    <w:rsid w:val="00344A6B"/>
    <w:rsid w:val="00345227"/>
    <w:rsid w:val="00345A8B"/>
    <w:rsid w:val="00345E9C"/>
    <w:rsid w:val="00345EC9"/>
    <w:rsid w:val="00346AC2"/>
    <w:rsid w:val="00346FB9"/>
    <w:rsid w:val="0035070C"/>
    <w:rsid w:val="00350928"/>
    <w:rsid w:val="003520DF"/>
    <w:rsid w:val="00353D90"/>
    <w:rsid w:val="00353DD7"/>
    <w:rsid w:val="0035498A"/>
    <w:rsid w:val="00354D62"/>
    <w:rsid w:val="003551B9"/>
    <w:rsid w:val="00357D07"/>
    <w:rsid w:val="0036072E"/>
    <w:rsid w:val="00360742"/>
    <w:rsid w:val="003607C2"/>
    <w:rsid w:val="00360E79"/>
    <w:rsid w:val="003620FA"/>
    <w:rsid w:val="00364499"/>
    <w:rsid w:val="00364E67"/>
    <w:rsid w:val="00365027"/>
    <w:rsid w:val="003661DE"/>
    <w:rsid w:val="00366D48"/>
    <w:rsid w:val="00366D86"/>
    <w:rsid w:val="0037138B"/>
    <w:rsid w:val="00371A01"/>
    <w:rsid w:val="00371CD7"/>
    <w:rsid w:val="00373A7C"/>
    <w:rsid w:val="00375E5C"/>
    <w:rsid w:val="00376156"/>
    <w:rsid w:val="003764DD"/>
    <w:rsid w:val="00377F6C"/>
    <w:rsid w:val="0038008D"/>
    <w:rsid w:val="00380449"/>
    <w:rsid w:val="003812CF"/>
    <w:rsid w:val="00381A82"/>
    <w:rsid w:val="00381AE5"/>
    <w:rsid w:val="00382A5D"/>
    <w:rsid w:val="00382B59"/>
    <w:rsid w:val="00385968"/>
    <w:rsid w:val="00385A6F"/>
    <w:rsid w:val="00386C62"/>
    <w:rsid w:val="00386C9A"/>
    <w:rsid w:val="00387353"/>
    <w:rsid w:val="00390457"/>
    <w:rsid w:val="00390787"/>
    <w:rsid w:val="00392138"/>
    <w:rsid w:val="00392572"/>
    <w:rsid w:val="00392589"/>
    <w:rsid w:val="0039267B"/>
    <w:rsid w:val="00392689"/>
    <w:rsid w:val="0039276A"/>
    <w:rsid w:val="0039290A"/>
    <w:rsid w:val="00393656"/>
    <w:rsid w:val="0039470A"/>
    <w:rsid w:val="00394B29"/>
    <w:rsid w:val="00396186"/>
    <w:rsid w:val="00396275"/>
    <w:rsid w:val="003962D5"/>
    <w:rsid w:val="00396FB0"/>
    <w:rsid w:val="00397B56"/>
    <w:rsid w:val="003A0C6B"/>
    <w:rsid w:val="003A1308"/>
    <w:rsid w:val="003A1471"/>
    <w:rsid w:val="003A1D67"/>
    <w:rsid w:val="003A2703"/>
    <w:rsid w:val="003A3EF0"/>
    <w:rsid w:val="003A63CD"/>
    <w:rsid w:val="003A7083"/>
    <w:rsid w:val="003A755E"/>
    <w:rsid w:val="003B040C"/>
    <w:rsid w:val="003B3976"/>
    <w:rsid w:val="003B61F7"/>
    <w:rsid w:val="003C030B"/>
    <w:rsid w:val="003C0B7D"/>
    <w:rsid w:val="003C0C40"/>
    <w:rsid w:val="003C0FD7"/>
    <w:rsid w:val="003C1F3C"/>
    <w:rsid w:val="003C2416"/>
    <w:rsid w:val="003C249A"/>
    <w:rsid w:val="003C4334"/>
    <w:rsid w:val="003C43A6"/>
    <w:rsid w:val="003C4C74"/>
    <w:rsid w:val="003C50FF"/>
    <w:rsid w:val="003C6675"/>
    <w:rsid w:val="003C6864"/>
    <w:rsid w:val="003C7389"/>
    <w:rsid w:val="003C77A1"/>
    <w:rsid w:val="003C7FB8"/>
    <w:rsid w:val="003D0751"/>
    <w:rsid w:val="003D1C01"/>
    <w:rsid w:val="003D20E2"/>
    <w:rsid w:val="003D2E11"/>
    <w:rsid w:val="003D390B"/>
    <w:rsid w:val="003D4153"/>
    <w:rsid w:val="003D4BE1"/>
    <w:rsid w:val="003D55C3"/>
    <w:rsid w:val="003D5FE4"/>
    <w:rsid w:val="003D768B"/>
    <w:rsid w:val="003D7AF9"/>
    <w:rsid w:val="003D7F5D"/>
    <w:rsid w:val="003E18F6"/>
    <w:rsid w:val="003E1A50"/>
    <w:rsid w:val="003E28EC"/>
    <w:rsid w:val="003E3516"/>
    <w:rsid w:val="003E3B5F"/>
    <w:rsid w:val="003E43A9"/>
    <w:rsid w:val="003E43B4"/>
    <w:rsid w:val="003E466E"/>
    <w:rsid w:val="003E4F2A"/>
    <w:rsid w:val="003E5C23"/>
    <w:rsid w:val="003E76B7"/>
    <w:rsid w:val="003E7763"/>
    <w:rsid w:val="003E7D38"/>
    <w:rsid w:val="003F1D34"/>
    <w:rsid w:val="003F25B6"/>
    <w:rsid w:val="003F29EE"/>
    <w:rsid w:val="003F33A1"/>
    <w:rsid w:val="003F5768"/>
    <w:rsid w:val="003F61AD"/>
    <w:rsid w:val="003F7D85"/>
    <w:rsid w:val="003F7F60"/>
    <w:rsid w:val="0040273A"/>
    <w:rsid w:val="00402C44"/>
    <w:rsid w:val="00402C45"/>
    <w:rsid w:val="00403073"/>
    <w:rsid w:val="004040CA"/>
    <w:rsid w:val="004045F1"/>
    <w:rsid w:val="00404BEE"/>
    <w:rsid w:val="00405344"/>
    <w:rsid w:val="004060A3"/>
    <w:rsid w:val="00407540"/>
    <w:rsid w:val="00407882"/>
    <w:rsid w:val="004101A8"/>
    <w:rsid w:val="00410BB3"/>
    <w:rsid w:val="00411007"/>
    <w:rsid w:val="00411371"/>
    <w:rsid w:val="00411412"/>
    <w:rsid w:val="00411494"/>
    <w:rsid w:val="00411D34"/>
    <w:rsid w:val="00412A69"/>
    <w:rsid w:val="00413914"/>
    <w:rsid w:val="00414162"/>
    <w:rsid w:val="0041441E"/>
    <w:rsid w:val="00414FB7"/>
    <w:rsid w:val="004206AB"/>
    <w:rsid w:val="00420DE7"/>
    <w:rsid w:val="00421F1C"/>
    <w:rsid w:val="00422009"/>
    <w:rsid w:val="0042291F"/>
    <w:rsid w:val="004238D9"/>
    <w:rsid w:val="00423ABC"/>
    <w:rsid w:val="00424085"/>
    <w:rsid w:val="004248F4"/>
    <w:rsid w:val="00424BC0"/>
    <w:rsid w:val="00424F93"/>
    <w:rsid w:val="004251BE"/>
    <w:rsid w:val="004255D3"/>
    <w:rsid w:val="00426107"/>
    <w:rsid w:val="00426764"/>
    <w:rsid w:val="00426B59"/>
    <w:rsid w:val="00427892"/>
    <w:rsid w:val="004304EE"/>
    <w:rsid w:val="004311D5"/>
    <w:rsid w:val="00431773"/>
    <w:rsid w:val="0043179B"/>
    <w:rsid w:val="0043196F"/>
    <w:rsid w:val="00431C6B"/>
    <w:rsid w:val="00432F50"/>
    <w:rsid w:val="004347E5"/>
    <w:rsid w:val="004349ED"/>
    <w:rsid w:val="00434F5E"/>
    <w:rsid w:val="0043548D"/>
    <w:rsid w:val="00436BD7"/>
    <w:rsid w:val="00436FA0"/>
    <w:rsid w:val="004373A9"/>
    <w:rsid w:val="00437901"/>
    <w:rsid w:val="004400CB"/>
    <w:rsid w:val="004417B1"/>
    <w:rsid w:val="004428A8"/>
    <w:rsid w:val="00442E61"/>
    <w:rsid w:val="00444137"/>
    <w:rsid w:val="0044456A"/>
    <w:rsid w:val="00444EA1"/>
    <w:rsid w:val="00445016"/>
    <w:rsid w:val="00445E1C"/>
    <w:rsid w:val="0044658A"/>
    <w:rsid w:val="00447F30"/>
    <w:rsid w:val="004500E8"/>
    <w:rsid w:val="004506A6"/>
    <w:rsid w:val="004507D8"/>
    <w:rsid w:val="00450E87"/>
    <w:rsid w:val="00450F00"/>
    <w:rsid w:val="00451D6E"/>
    <w:rsid w:val="004523FD"/>
    <w:rsid w:val="0045277D"/>
    <w:rsid w:val="00452DE5"/>
    <w:rsid w:val="00452F7F"/>
    <w:rsid w:val="00453984"/>
    <w:rsid w:val="004539CF"/>
    <w:rsid w:val="004543EB"/>
    <w:rsid w:val="00454A50"/>
    <w:rsid w:val="00454BF7"/>
    <w:rsid w:val="0045684F"/>
    <w:rsid w:val="004572B2"/>
    <w:rsid w:val="004603B6"/>
    <w:rsid w:val="00460DCC"/>
    <w:rsid w:val="00461A01"/>
    <w:rsid w:val="0046227C"/>
    <w:rsid w:val="00462E23"/>
    <w:rsid w:val="00462E72"/>
    <w:rsid w:val="00463459"/>
    <w:rsid w:val="004643D8"/>
    <w:rsid w:val="00465358"/>
    <w:rsid w:val="004658F5"/>
    <w:rsid w:val="004665D7"/>
    <w:rsid w:val="00466825"/>
    <w:rsid w:val="00466871"/>
    <w:rsid w:val="00467044"/>
    <w:rsid w:val="00471656"/>
    <w:rsid w:val="00471C9A"/>
    <w:rsid w:val="0047200A"/>
    <w:rsid w:val="00473920"/>
    <w:rsid w:val="004747D1"/>
    <w:rsid w:val="00475D40"/>
    <w:rsid w:val="00476274"/>
    <w:rsid w:val="004764BA"/>
    <w:rsid w:val="00476529"/>
    <w:rsid w:val="00476623"/>
    <w:rsid w:val="00476875"/>
    <w:rsid w:val="00477A04"/>
    <w:rsid w:val="00481DBB"/>
    <w:rsid w:val="00482C7D"/>
    <w:rsid w:val="00483644"/>
    <w:rsid w:val="00485FD6"/>
    <w:rsid w:val="00486EA3"/>
    <w:rsid w:val="00487F28"/>
    <w:rsid w:val="0049092B"/>
    <w:rsid w:val="00491003"/>
    <w:rsid w:val="004913BA"/>
    <w:rsid w:val="004922AB"/>
    <w:rsid w:val="0049240E"/>
    <w:rsid w:val="0049392B"/>
    <w:rsid w:val="00493D85"/>
    <w:rsid w:val="00493ECC"/>
    <w:rsid w:val="00495A7B"/>
    <w:rsid w:val="00495CE4"/>
    <w:rsid w:val="004966AE"/>
    <w:rsid w:val="00496D1C"/>
    <w:rsid w:val="00497552"/>
    <w:rsid w:val="004A01BC"/>
    <w:rsid w:val="004A0881"/>
    <w:rsid w:val="004A0892"/>
    <w:rsid w:val="004A0906"/>
    <w:rsid w:val="004A0A07"/>
    <w:rsid w:val="004A13CC"/>
    <w:rsid w:val="004A290D"/>
    <w:rsid w:val="004A3AFF"/>
    <w:rsid w:val="004A5B12"/>
    <w:rsid w:val="004A6251"/>
    <w:rsid w:val="004A6724"/>
    <w:rsid w:val="004A77B0"/>
    <w:rsid w:val="004B1065"/>
    <w:rsid w:val="004B160B"/>
    <w:rsid w:val="004B3111"/>
    <w:rsid w:val="004B3285"/>
    <w:rsid w:val="004B3984"/>
    <w:rsid w:val="004B4682"/>
    <w:rsid w:val="004B4EAC"/>
    <w:rsid w:val="004B55AA"/>
    <w:rsid w:val="004B6074"/>
    <w:rsid w:val="004B65A6"/>
    <w:rsid w:val="004B7510"/>
    <w:rsid w:val="004C0C78"/>
    <w:rsid w:val="004C6502"/>
    <w:rsid w:val="004C7EDD"/>
    <w:rsid w:val="004D1FE9"/>
    <w:rsid w:val="004D21B9"/>
    <w:rsid w:val="004D28EB"/>
    <w:rsid w:val="004D2BB5"/>
    <w:rsid w:val="004D37ED"/>
    <w:rsid w:val="004D446C"/>
    <w:rsid w:val="004D4688"/>
    <w:rsid w:val="004D4EAB"/>
    <w:rsid w:val="004D6881"/>
    <w:rsid w:val="004D6CC0"/>
    <w:rsid w:val="004D6CC3"/>
    <w:rsid w:val="004E0504"/>
    <w:rsid w:val="004E0F9D"/>
    <w:rsid w:val="004E1E48"/>
    <w:rsid w:val="004E2A63"/>
    <w:rsid w:val="004E4A0F"/>
    <w:rsid w:val="004E4FC7"/>
    <w:rsid w:val="004E56B7"/>
    <w:rsid w:val="004E62C9"/>
    <w:rsid w:val="004E65BE"/>
    <w:rsid w:val="004F0E5F"/>
    <w:rsid w:val="004F1816"/>
    <w:rsid w:val="004F1E6C"/>
    <w:rsid w:val="004F20E5"/>
    <w:rsid w:val="004F21F8"/>
    <w:rsid w:val="004F243D"/>
    <w:rsid w:val="004F308E"/>
    <w:rsid w:val="004F3F5F"/>
    <w:rsid w:val="004F439F"/>
    <w:rsid w:val="004F4E57"/>
    <w:rsid w:val="004F5200"/>
    <w:rsid w:val="004F57AC"/>
    <w:rsid w:val="004F6633"/>
    <w:rsid w:val="004F701F"/>
    <w:rsid w:val="004F7C92"/>
    <w:rsid w:val="00501F23"/>
    <w:rsid w:val="00503038"/>
    <w:rsid w:val="005034E9"/>
    <w:rsid w:val="00503854"/>
    <w:rsid w:val="005042D1"/>
    <w:rsid w:val="00504A51"/>
    <w:rsid w:val="00505E9B"/>
    <w:rsid w:val="005064F1"/>
    <w:rsid w:val="00506FCB"/>
    <w:rsid w:val="005102E3"/>
    <w:rsid w:val="005107D9"/>
    <w:rsid w:val="005108A3"/>
    <w:rsid w:val="00511811"/>
    <w:rsid w:val="00511A7B"/>
    <w:rsid w:val="0051433A"/>
    <w:rsid w:val="005173DD"/>
    <w:rsid w:val="005174ED"/>
    <w:rsid w:val="005213BE"/>
    <w:rsid w:val="005215B5"/>
    <w:rsid w:val="00521611"/>
    <w:rsid w:val="0052424B"/>
    <w:rsid w:val="0053061E"/>
    <w:rsid w:val="00530AC6"/>
    <w:rsid w:val="00530D64"/>
    <w:rsid w:val="0053177D"/>
    <w:rsid w:val="00532D84"/>
    <w:rsid w:val="0053422C"/>
    <w:rsid w:val="00535D9A"/>
    <w:rsid w:val="005360B6"/>
    <w:rsid w:val="00536F70"/>
    <w:rsid w:val="00537481"/>
    <w:rsid w:val="00537B44"/>
    <w:rsid w:val="00537BAA"/>
    <w:rsid w:val="00540269"/>
    <w:rsid w:val="00540753"/>
    <w:rsid w:val="005409BE"/>
    <w:rsid w:val="00540C22"/>
    <w:rsid w:val="00540EA8"/>
    <w:rsid w:val="00541117"/>
    <w:rsid w:val="00541889"/>
    <w:rsid w:val="0054398A"/>
    <w:rsid w:val="00544B6F"/>
    <w:rsid w:val="00544C68"/>
    <w:rsid w:val="00546008"/>
    <w:rsid w:val="005462A4"/>
    <w:rsid w:val="00547935"/>
    <w:rsid w:val="00550DE8"/>
    <w:rsid w:val="00550ECB"/>
    <w:rsid w:val="005522E8"/>
    <w:rsid w:val="005527D0"/>
    <w:rsid w:val="00552C98"/>
    <w:rsid w:val="00553F90"/>
    <w:rsid w:val="005549E7"/>
    <w:rsid w:val="00554A4D"/>
    <w:rsid w:val="005556B0"/>
    <w:rsid w:val="005573A6"/>
    <w:rsid w:val="00560420"/>
    <w:rsid w:val="005612F5"/>
    <w:rsid w:val="00561C6C"/>
    <w:rsid w:val="00563184"/>
    <w:rsid w:val="00563C10"/>
    <w:rsid w:val="00563EB8"/>
    <w:rsid w:val="0056410E"/>
    <w:rsid w:val="00564187"/>
    <w:rsid w:val="00564DAF"/>
    <w:rsid w:val="00564DC1"/>
    <w:rsid w:val="00567693"/>
    <w:rsid w:val="00570C1F"/>
    <w:rsid w:val="0057116E"/>
    <w:rsid w:val="005716A8"/>
    <w:rsid w:val="00571C85"/>
    <w:rsid w:val="00571F88"/>
    <w:rsid w:val="00573E2A"/>
    <w:rsid w:val="00574ACE"/>
    <w:rsid w:val="00576343"/>
    <w:rsid w:val="005769E1"/>
    <w:rsid w:val="00576EAB"/>
    <w:rsid w:val="0057717B"/>
    <w:rsid w:val="00577E9F"/>
    <w:rsid w:val="0058053D"/>
    <w:rsid w:val="0058137D"/>
    <w:rsid w:val="00583ACA"/>
    <w:rsid w:val="00583D1C"/>
    <w:rsid w:val="0058431A"/>
    <w:rsid w:val="005844DA"/>
    <w:rsid w:val="00584547"/>
    <w:rsid w:val="00585C5C"/>
    <w:rsid w:val="005863DF"/>
    <w:rsid w:val="00587279"/>
    <w:rsid w:val="00587ECB"/>
    <w:rsid w:val="00590304"/>
    <w:rsid w:val="005903CE"/>
    <w:rsid w:val="00590C38"/>
    <w:rsid w:val="00590D66"/>
    <w:rsid w:val="00591C2C"/>
    <w:rsid w:val="00593BF8"/>
    <w:rsid w:val="00596568"/>
    <w:rsid w:val="005973E1"/>
    <w:rsid w:val="005A054C"/>
    <w:rsid w:val="005A05BF"/>
    <w:rsid w:val="005A093D"/>
    <w:rsid w:val="005A0F04"/>
    <w:rsid w:val="005A15DC"/>
    <w:rsid w:val="005A1A74"/>
    <w:rsid w:val="005A3F8D"/>
    <w:rsid w:val="005A447B"/>
    <w:rsid w:val="005A5173"/>
    <w:rsid w:val="005A54BF"/>
    <w:rsid w:val="005A552C"/>
    <w:rsid w:val="005A5C5E"/>
    <w:rsid w:val="005A6118"/>
    <w:rsid w:val="005A65D0"/>
    <w:rsid w:val="005A6602"/>
    <w:rsid w:val="005A6837"/>
    <w:rsid w:val="005A6F7C"/>
    <w:rsid w:val="005B00BE"/>
    <w:rsid w:val="005B13D2"/>
    <w:rsid w:val="005B1A9A"/>
    <w:rsid w:val="005B1F58"/>
    <w:rsid w:val="005B43A4"/>
    <w:rsid w:val="005B453D"/>
    <w:rsid w:val="005B4717"/>
    <w:rsid w:val="005B4D85"/>
    <w:rsid w:val="005B4E73"/>
    <w:rsid w:val="005B653C"/>
    <w:rsid w:val="005B6604"/>
    <w:rsid w:val="005B6685"/>
    <w:rsid w:val="005B6EAF"/>
    <w:rsid w:val="005B7FF8"/>
    <w:rsid w:val="005C006A"/>
    <w:rsid w:val="005C0AFC"/>
    <w:rsid w:val="005C1281"/>
    <w:rsid w:val="005C215C"/>
    <w:rsid w:val="005C27EF"/>
    <w:rsid w:val="005C380B"/>
    <w:rsid w:val="005C3F49"/>
    <w:rsid w:val="005C5497"/>
    <w:rsid w:val="005C7109"/>
    <w:rsid w:val="005C7174"/>
    <w:rsid w:val="005D04D9"/>
    <w:rsid w:val="005D0508"/>
    <w:rsid w:val="005D0E74"/>
    <w:rsid w:val="005D11A9"/>
    <w:rsid w:val="005D188A"/>
    <w:rsid w:val="005D1AC8"/>
    <w:rsid w:val="005D1D5A"/>
    <w:rsid w:val="005D2434"/>
    <w:rsid w:val="005D28B1"/>
    <w:rsid w:val="005D2B6F"/>
    <w:rsid w:val="005D338F"/>
    <w:rsid w:val="005D3549"/>
    <w:rsid w:val="005D3BC4"/>
    <w:rsid w:val="005D4A7F"/>
    <w:rsid w:val="005D5925"/>
    <w:rsid w:val="005D6471"/>
    <w:rsid w:val="005D7B08"/>
    <w:rsid w:val="005D7C3A"/>
    <w:rsid w:val="005D7EEC"/>
    <w:rsid w:val="005E1D6D"/>
    <w:rsid w:val="005E2A4D"/>
    <w:rsid w:val="005E658E"/>
    <w:rsid w:val="005E715C"/>
    <w:rsid w:val="005E7376"/>
    <w:rsid w:val="005F0544"/>
    <w:rsid w:val="005F0DEB"/>
    <w:rsid w:val="005F1B85"/>
    <w:rsid w:val="005F3BA0"/>
    <w:rsid w:val="005F3EC7"/>
    <w:rsid w:val="005F414A"/>
    <w:rsid w:val="005F4B65"/>
    <w:rsid w:val="005F573F"/>
    <w:rsid w:val="005F5D39"/>
    <w:rsid w:val="005F6C70"/>
    <w:rsid w:val="005F79F8"/>
    <w:rsid w:val="006012CA"/>
    <w:rsid w:val="0060139B"/>
    <w:rsid w:val="006018BB"/>
    <w:rsid w:val="00601BBC"/>
    <w:rsid w:val="006025E4"/>
    <w:rsid w:val="006029C2"/>
    <w:rsid w:val="006043F3"/>
    <w:rsid w:val="00604CE1"/>
    <w:rsid w:val="00605724"/>
    <w:rsid w:val="00605B29"/>
    <w:rsid w:val="0060657A"/>
    <w:rsid w:val="006069A7"/>
    <w:rsid w:val="0060762C"/>
    <w:rsid w:val="0060770B"/>
    <w:rsid w:val="00610BAA"/>
    <w:rsid w:val="00611BE6"/>
    <w:rsid w:val="0061206B"/>
    <w:rsid w:val="00612304"/>
    <w:rsid w:val="006123CE"/>
    <w:rsid w:val="00612513"/>
    <w:rsid w:val="0061309B"/>
    <w:rsid w:val="00613FB6"/>
    <w:rsid w:val="006143D8"/>
    <w:rsid w:val="0061578F"/>
    <w:rsid w:val="006168E4"/>
    <w:rsid w:val="0061693F"/>
    <w:rsid w:val="006170F8"/>
    <w:rsid w:val="00617310"/>
    <w:rsid w:val="00617366"/>
    <w:rsid w:val="00617530"/>
    <w:rsid w:val="00617797"/>
    <w:rsid w:val="0061799F"/>
    <w:rsid w:val="0062094D"/>
    <w:rsid w:val="00621B1F"/>
    <w:rsid w:val="00621C7B"/>
    <w:rsid w:val="006220B3"/>
    <w:rsid w:val="00623F0C"/>
    <w:rsid w:val="00624B7E"/>
    <w:rsid w:val="006253E9"/>
    <w:rsid w:val="0062580C"/>
    <w:rsid w:val="00625A40"/>
    <w:rsid w:val="006267AF"/>
    <w:rsid w:val="006268E4"/>
    <w:rsid w:val="00626B60"/>
    <w:rsid w:val="0062705F"/>
    <w:rsid w:val="006301B5"/>
    <w:rsid w:val="00632809"/>
    <w:rsid w:val="00632D15"/>
    <w:rsid w:val="0063344F"/>
    <w:rsid w:val="00633E6A"/>
    <w:rsid w:val="0063463F"/>
    <w:rsid w:val="00635BEB"/>
    <w:rsid w:val="00640485"/>
    <w:rsid w:val="00640FD8"/>
    <w:rsid w:val="0064443B"/>
    <w:rsid w:val="0064471B"/>
    <w:rsid w:val="006456E9"/>
    <w:rsid w:val="00645DF6"/>
    <w:rsid w:val="006508D1"/>
    <w:rsid w:val="0065231A"/>
    <w:rsid w:val="00652684"/>
    <w:rsid w:val="00653116"/>
    <w:rsid w:val="006539FE"/>
    <w:rsid w:val="00653E43"/>
    <w:rsid w:val="0065412B"/>
    <w:rsid w:val="00655FD9"/>
    <w:rsid w:val="00656F55"/>
    <w:rsid w:val="0065795D"/>
    <w:rsid w:val="00660A67"/>
    <w:rsid w:val="006616F9"/>
    <w:rsid w:val="00661D68"/>
    <w:rsid w:val="006623B0"/>
    <w:rsid w:val="00663BC6"/>
    <w:rsid w:val="00666779"/>
    <w:rsid w:val="0066783F"/>
    <w:rsid w:val="006704EC"/>
    <w:rsid w:val="006709B3"/>
    <w:rsid w:val="00670BB6"/>
    <w:rsid w:val="00671956"/>
    <w:rsid w:val="0067218B"/>
    <w:rsid w:val="006730DB"/>
    <w:rsid w:val="0067420F"/>
    <w:rsid w:val="00675E74"/>
    <w:rsid w:val="006760B5"/>
    <w:rsid w:val="0067617D"/>
    <w:rsid w:val="00676594"/>
    <w:rsid w:val="0067744B"/>
    <w:rsid w:val="006775C4"/>
    <w:rsid w:val="006775C7"/>
    <w:rsid w:val="00677DBB"/>
    <w:rsid w:val="0068004A"/>
    <w:rsid w:val="00681E94"/>
    <w:rsid w:val="0068244A"/>
    <w:rsid w:val="00683D10"/>
    <w:rsid w:val="00685BBC"/>
    <w:rsid w:val="006875FC"/>
    <w:rsid w:val="00691FB6"/>
    <w:rsid w:val="00695064"/>
    <w:rsid w:val="006A18D2"/>
    <w:rsid w:val="006A1BA0"/>
    <w:rsid w:val="006A2D0D"/>
    <w:rsid w:val="006A3240"/>
    <w:rsid w:val="006A38D3"/>
    <w:rsid w:val="006A4561"/>
    <w:rsid w:val="006A6CA6"/>
    <w:rsid w:val="006A6F76"/>
    <w:rsid w:val="006B069A"/>
    <w:rsid w:val="006B178C"/>
    <w:rsid w:val="006B2027"/>
    <w:rsid w:val="006B3CA7"/>
    <w:rsid w:val="006B43A7"/>
    <w:rsid w:val="006B4658"/>
    <w:rsid w:val="006B531F"/>
    <w:rsid w:val="006B566F"/>
    <w:rsid w:val="006B5D37"/>
    <w:rsid w:val="006B62D1"/>
    <w:rsid w:val="006C0953"/>
    <w:rsid w:val="006C1459"/>
    <w:rsid w:val="006C1533"/>
    <w:rsid w:val="006C1A9A"/>
    <w:rsid w:val="006C1D35"/>
    <w:rsid w:val="006C2011"/>
    <w:rsid w:val="006C2120"/>
    <w:rsid w:val="006C2D00"/>
    <w:rsid w:val="006C328C"/>
    <w:rsid w:val="006C3519"/>
    <w:rsid w:val="006C4A95"/>
    <w:rsid w:val="006C632C"/>
    <w:rsid w:val="006C7010"/>
    <w:rsid w:val="006C7BCC"/>
    <w:rsid w:val="006C7D6E"/>
    <w:rsid w:val="006C7E27"/>
    <w:rsid w:val="006D03DC"/>
    <w:rsid w:val="006D1420"/>
    <w:rsid w:val="006D1D5A"/>
    <w:rsid w:val="006D1F60"/>
    <w:rsid w:val="006D2D2C"/>
    <w:rsid w:val="006D4236"/>
    <w:rsid w:val="006D5B98"/>
    <w:rsid w:val="006D5C8C"/>
    <w:rsid w:val="006D6021"/>
    <w:rsid w:val="006D623E"/>
    <w:rsid w:val="006D72DB"/>
    <w:rsid w:val="006D73B6"/>
    <w:rsid w:val="006D7558"/>
    <w:rsid w:val="006E197B"/>
    <w:rsid w:val="006E1BD6"/>
    <w:rsid w:val="006E1DCA"/>
    <w:rsid w:val="006E265A"/>
    <w:rsid w:val="006E2A0B"/>
    <w:rsid w:val="006E3CFA"/>
    <w:rsid w:val="006E5565"/>
    <w:rsid w:val="006E724D"/>
    <w:rsid w:val="006E7A5A"/>
    <w:rsid w:val="006E7D0B"/>
    <w:rsid w:val="006F0CF2"/>
    <w:rsid w:val="006F1F9F"/>
    <w:rsid w:val="006F36C5"/>
    <w:rsid w:val="006F3A46"/>
    <w:rsid w:val="006F433F"/>
    <w:rsid w:val="006F44E8"/>
    <w:rsid w:val="006F597A"/>
    <w:rsid w:val="006F59F5"/>
    <w:rsid w:val="006F5D70"/>
    <w:rsid w:val="006F61C5"/>
    <w:rsid w:val="006F700C"/>
    <w:rsid w:val="006F7D0B"/>
    <w:rsid w:val="006F7EB1"/>
    <w:rsid w:val="00700458"/>
    <w:rsid w:val="0070145F"/>
    <w:rsid w:val="00701A80"/>
    <w:rsid w:val="00702AB8"/>
    <w:rsid w:val="007030A4"/>
    <w:rsid w:val="0070335C"/>
    <w:rsid w:val="00703ADF"/>
    <w:rsid w:val="00703C92"/>
    <w:rsid w:val="00705EA4"/>
    <w:rsid w:val="007060B9"/>
    <w:rsid w:val="00706CEA"/>
    <w:rsid w:val="00707564"/>
    <w:rsid w:val="007075A3"/>
    <w:rsid w:val="00710F10"/>
    <w:rsid w:val="007111AF"/>
    <w:rsid w:val="00711252"/>
    <w:rsid w:val="007112B4"/>
    <w:rsid w:val="00713555"/>
    <w:rsid w:val="00713927"/>
    <w:rsid w:val="00713B27"/>
    <w:rsid w:val="0071413E"/>
    <w:rsid w:val="00714CDC"/>
    <w:rsid w:val="00715018"/>
    <w:rsid w:val="00715131"/>
    <w:rsid w:val="0071555C"/>
    <w:rsid w:val="0071652B"/>
    <w:rsid w:val="007165E7"/>
    <w:rsid w:val="00717310"/>
    <w:rsid w:val="0071762F"/>
    <w:rsid w:val="00717A51"/>
    <w:rsid w:val="00717AE6"/>
    <w:rsid w:val="00717C67"/>
    <w:rsid w:val="00720C0A"/>
    <w:rsid w:val="00720D3E"/>
    <w:rsid w:val="00720DD8"/>
    <w:rsid w:val="0072144C"/>
    <w:rsid w:val="00723DC9"/>
    <w:rsid w:val="007264E4"/>
    <w:rsid w:val="0072676F"/>
    <w:rsid w:val="007275F6"/>
    <w:rsid w:val="00727B11"/>
    <w:rsid w:val="00731168"/>
    <w:rsid w:val="00731CAE"/>
    <w:rsid w:val="00732FF9"/>
    <w:rsid w:val="0073309C"/>
    <w:rsid w:val="00733E2B"/>
    <w:rsid w:val="00734CE1"/>
    <w:rsid w:val="00734D40"/>
    <w:rsid w:val="00735A98"/>
    <w:rsid w:val="00736239"/>
    <w:rsid w:val="007369E5"/>
    <w:rsid w:val="00736CB5"/>
    <w:rsid w:val="00736E46"/>
    <w:rsid w:val="00736F36"/>
    <w:rsid w:val="00737480"/>
    <w:rsid w:val="0073756A"/>
    <w:rsid w:val="00737612"/>
    <w:rsid w:val="00737B6F"/>
    <w:rsid w:val="00737F36"/>
    <w:rsid w:val="007403AD"/>
    <w:rsid w:val="0074063C"/>
    <w:rsid w:val="007408FD"/>
    <w:rsid w:val="00740B42"/>
    <w:rsid w:val="00740E3D"/>
    <w:rsid w:val="0074124E"/>
    <w:rsid w:val="00741654"/>
    <w:rsid w:val="007417E2"/>
    <w:rsid w:val="00745A68"/>
    <w:rsid w:val="007461A8"/>
    <w:rsid w:val="00746A94"/>
    <w:rsid w:val="00746AD8"/>
    <w:rsid w:val="00747109"/>
    <w:rsid w:val="00747684"/>
    <w:rsid w:val="0075071C"/>
    <w:rsid w:val="00750CD0"/>
    <w:rsid w:val="0075124A"/>
    <w:rsid w:val="00751D41"/>
    <w:rsid w:val="00752686"/>
    <w:rsid w:val="007527B6"/>
    <w:rsid w:val="00753BCF"/>
    <w:rsid w:val="00753D2A"/>
    <w:rsid w:val="007546D2"/>
    <w:rsid w:val="00757CAE"/>
    <w:rsid w:val="007610D0"/>
    <w:rsid w:val="0076178C"/>
    <w:rsid w:val="007623B8"/>
    <w:rsid w:val="00762B6B"/>
    <w:rsid w:val="00765012"/>
    <w:rsid w:val="00766211"/>
    <w:rsid w:val="007676E4"/>
    <w:rsid w:val="00767936"/>
    <w:rsid w:val="00767A06"/>
    <w:rsid w:val="00770D8F"/>
    <w:rsid w:val="0077294B"/>
    <w:rsid w:val="00772CD3"/>
    <w:rsid w:val="00773033"/>
    <w:rsid w:val="007730AA"/>
    <w:rsid w:val="0077444C"/>
    <w:rsid w:val="00774B7C"/>
    <w:rsid w:val="00775815"/>
    <w:rsid w:val="00775CCA"/>
    <w:rsid w:val="00775CD2"/>
    <w:rsid w:val="00776992"/>
    <w:rsid w:val="0077740E"/>
    <w:rsid w:val="00780D3E"/>
    <w:rsid w:val="00780F9D"/>
    <w:rsid w:val="007818C4"/>
    <w:rsid w:val="0078195A"/>
    <w:rsid w:val="007826FE"/>
    <w:rsid w:val="00783D57"/>
    <w:rsid w:val="00784618"/>
    <w:rsid w:val="00784EE9"/>
    <w:rsid w:val="0078594F"/>
    <w:rsid w:val="00785C3D"/>
    <w:rsid w:val="00785FC9"/>
    <w:rsid w:val="00786302"/>
    <w:rsid w:val="007868E5"/>
    <w:rsid w:val="00787ADE"/>
    <w:rsid w:val="00790493"/>
    <w:rsid w:val="00791B2F"/>
    <w:rsid w:val="00791B6C"/>
    <w:rsid w:val="00791C15"/>
    <w:rsid w:val="0079283F"/>
    <w:rsid w:val="00792C84"/>
    <w:rsid w:val="00793353"/>
    <w:rsid w:val="00793B10"/>
    <w:rsid w:val="00795BA1"/>
    <w:rsid w:val="00795DF8"/>
    <w:rsid w:val="00795EEE"/>
    <w:rsid w:val="00796B91"/>
    <w:rsid w:val="00797591"/>
    <w:rsid w:val="00797F6A"/>
    <w:rsid w:val="007A16EC"/>
    <w:rsid w:val="007A27D9"/>
    <w:rsid w:val="007A2D68"/>
    <w:rsid w:val="007A4B1B"/>
    <w:rsid w:val="007A66F4"/>
    <w:rsid w:val="007A720A"/>
    <w:rsid w:val="007B14C5"/>
    <w:rsid w:val="007B1DC5"/>
    <w:rsid w:val="007B2591"/>
    <w:rsid w:val="007B3459"/>
    <w:rsid w:val="007B45EF"/>
    <w:rsid w:val="007B46DD"/>
    <w:rsid w:val="007B50C8"/>
    <w:rsid w:val="007B5E4F"/>
    <w:rsid w:val="007B6395"/>
    <w:rsid w:val="007B6629"/>
    <w:rsid w:val="007B6D6C"/>
    <w:rsid w:val="007B6E66"/>
    <w:rsid w:val="007B6EB4"/>
    <w:rsid w:val="007C0095"/>
    <w:rsid w:val="007C029F"/>
    <w:rsid w:val="007C0AF7"/>
    <w:rsid w:val="007C0F73"/>
    <w:rsid w:val="007C1CB6"/>
    <w:rsid w:val="007C1E36"/>
    <w:rsid w:val="007C2821"/>
    <w:rsid w:val="007C410F"/>
    <w:rsid w:val="007C6721"/>
    <w:rsid w:val="007C6BA2"/>
    <w:rsid w:val="007C701A"/>
    <w:rsid w:val="007D1026"/>
    <w:rsid w:val="007D25D0"/>
    <w:rsid w:val="007D3222"/>
    <w:rsid w:val="007D3A60"/>
    <w:rsid w:val="007D4EE4"/>
    <w:rsid w:val="007D55C4"/>
    <w:rsid w:val="007D5C26"/>
    <w:rsid w:val="007D5E8F"/>
    <w:rsid w:val="007D7517"/>
    <w:rsid w:val="007D7841"/>
    <w:rsid w:val="007D7FEA"/>
    <w:rsid w:val="007E026C"/>
    <w:rsid w:val="007E031B"/>
    <w:rsid w:val="007E4991"/>
    <w:rsid w:val="007E4D4C"/>
    <w:rsid w:val="007E53A8"/>
    <w:rsid w:val="007E591C"/>
    <w:rsid w:val="007E5FCC"/>
    <w:rsid w:val="007E684B"/>
    <w:rsid w:val="007E792D"/>
    <w:rsid w:val="007E7C7E"/>
    <w:rsid w:val="007E7CDD"/>
    <w:rsid w:val="007F00E6"/>
    <w:rsid w:val="007F122F"/>
    <w:rsid w:val="007F1A50"/>
    <w:rsid w:val="007F1BBD"/>
    <w:rsid w:val="007F1C7E"/>
    <w:rsid w:val="007F2419"/>
    <w:rsid w:val="007F3DFB"/>
    <w:rsid w:val="007F501F"/>
    <w:rsid w:val="007F6E82"/>
    <w:rsid w:val="00800A53"/>
    <w:rsid w:val="008032A0"/>
    <w:rsid w:val="00804D8B"/>
    <w:rsid w:val="0080633E"/>
    <w:rsid w:val="00806AAA"/>
    <w:rsid w:val="00806FBB"/>
    <w:rsid w:val="00807155"/>
    <w:rsid w:val="0081056E"/>
    <w:rsid w:val="008108C3"/>
    <w:rsid w:val="00810A2E"/>
    <w:rsid w:val="00810E73"/>
    <w:rsid w:val="00811677"/>
    <w:rsid w:val="008117AB"/>
    <w:rsid w:val="008117B4"/>
    <w:rsid w:val="00811BC0"/>
    <w:rsid w:val="00812DBE"/>
    <w:rsid w:val="0081341E"/>
    <w:rsid w:val="00813924"/>
    <w:rsid w:val="008140D2"/>
    <w:rsid w:val="00815398"/>
    <w:rsid w:val="00816F40"/>
    <w:rsid w:val="00817004"/>
    <w:rsid w:val="008171E3"/>
    <w:rsid w:val="0081726A"/>
    <w:rsid w:val="00817DE6"/>
    <w:rsid w:val="00817FD8"/>
    <w:rsid w:val="00820A0E"/>
    <w:rsid w:val="00822DB7"/>
    <w:rsid w:val="00822F18"/>
    <w:rsid w:val="008239D2"/>
    <w:rsid w:val="00825A14"/>
    <w:rsid w:val="00826253"/>
    <w:rsid w:val="00826FF8"/>
    <w:rsid w:val="0082771E"/>
    <w:rsid w:val="00830026"/>
    <w:rsid w:val="008303AC"/>
    <w:rsid w:val="00830EF1"/>
    <w:rsid w:val="00832E69"/>
    <w:rsid w:val="00832F7A"/>
    <w:rsid w:val="00835F12"/>
    <w:rsid w:val="0083632A"/>
    <w:rsid w:val="008372C3"/>
    <w:rsid w:val="00837866"/>
    <w:rsid w:val="008379AE"/>
    <w:rsid w:val="00837B7E"/>
    <w:rsid w:val="00840A92"/>
    <w:rsid w:val="00841005"/>
    <w:rsid w:val="00842F38"/>
    <w:rsid w:val="0084321C"/>
    <w:rsid w:val="008433CC"/>
    <w:rsid w:val="008448B0"/>
    <w:rsid w:val="00846847"/>
    <w:rsid w:val="00846C03"/>
    <w:rsid w:val="00847ABE"/>
    <w:rsid w:val="00847C56"/>
    <w:rsid w:val="00847DF1"/>
    <w:rsid w:val="00850AD7"/>
    <w:rsid w:val="0085480A"/>
    <w:rsid w:val="00854817"/>
    <w:rsid w:val="00854E01"/>
    <w:rsid w:val="00854F5B"/>
    <w:rsid w:val="00855189"/>
    <w:rsid w:val="00856463"/>
    <w:rsid w:val="0085750E"/>
    <w:rsid w:val="00860CF9"/>
    <w:rsid w:val="00861240"/>
    <w:rsid w:val="0086160A"/>
    <w:rsid w:val="00861B61"/>
    <w:rsid w:val="00861D7D"/>
    <w:rsid w:val="00861E83"/>
    <w:rsid w:val="00861EC8"/>
    <w:rsid w:val="00862380"/>
    <w:rsid w:val="00862758"/>
    <w:rsid w:val="0086291F"/>
    <w:rsid w:val="00862D33"/>
    <w:rsid w:val="00864AD5"/>
    <w:rsid w:val="0086634A"/>
    <w:rsid w:val="00866604"/>
    <w:rsid w:val="0086766B"/>
    <w:rsid w:val="00867E07"/>
    <w:rsid w:val="00872A8E"/>
    <w:rsid w:val="0087355E"/>
    <w:rsid w:val="0087471F"/>
    <w:rsid w:val="0087617D"/>
    <w:rsid w:val="008769F4"/>
    <w:rsid w:val="00876AAC"/>
    <w:rsid w:val="00876C53"/>
    <w:rsid w:val="0087774F"/>
    <w:rsid w:val="00877AE8"/>
    <w:rsid w:val="0088082A"/>
    <w:rsid w:val="00881407"/>
    <w:rsid w:val="008823C7"/>
    <w:rsid w:val="00882E00"/>
    <w:rsid w:val="0088440F"/>
    <w:rsid w:val="008854AB"/>
    <w:rsid w:val="00885C1C"/>
    <w:rsid w:val="0088640C"/>
    <w:rsid w:val="008869DD"/>
    <w:rsid w:val="00886DBA"/>
    <w:rsid w:val="0088754E"/>
    <w:rsid w:val="00890623"/>
    <w:rsid w:val="00890DE9"/>
    <w:rsid w:val="00891C37"/>
    <w:rsid w:val="0089205A"/>
    <w:rsid w:val="00892D9B"/>
    <w:rsid w:val="008932F4"/>
    <w:rsid w:val="00893CE2"/>
    <w:rsid w:val="00895C52"/>
    <w:rsid w:val="00896569"/>
    <w:rsid w:val="0089675C"/>
    <w:rsid w:val="008972FF"/>
    <w:rsid w:val="008977BB"/>
    <w:rsid w:val="00897D11"/>
    <w:rsid w:val="008A01AF"/>
    <w:rsid w:val="008A069A"/>
    <w:rsid w:val="008A191C"/>
    <w:rsid w:val="008A22B0"/>
    <w:rsid w:val="008A26B9"/>
    <w:rsid w:val="008A2CBA"/>
    <w:rsid w:val="008A2DC6"/>
    <w:rsid w:val="008A2FB9"/>
    <w:rsid w:val="008A31E6"/>
    <w:rsid w:val="008A3586"/>
    <w:rsid w:val="008A3864"/>
    <w:rsid w:val="008A4880"/>
    <w:rsid w:val="008A4CA3"/>
    <w:rsid w:val="008A4E9D"/>
    <w:rsid w:val="008A60A8"/>
    <w:rsid w:val="008A75F2"/>
    <w:rsid w:val="008B0FF1"/>
    <w:rsid w:val="008B118D"/>
    <w:rsid w:val="008B11D9"/>
    <w:rsid w:val="008B12C1"/>
    <w:rsid w:val="008B1700"/>
    <w:rsid w:val="008B3494"/>
    <w:rsid w:val="008B423F"/>
    <w:rsid w:val="008B4806"/>
    <w:rsid w:val="008B5161"/>
    <w:rsid w:val="008B5547"/>
    <w:rsid w:val="008B6923"/>
    <w:rsid w:val="008B76EB"/>
    <w:rsid w:val="008C04E8"/>
    <w:rsid w:val="008C27F9"/>
    <w:rsid w:val="008C2B3A"/>
    <w:rsid w:val="008C38A6"/>
    <w:rsid w:val="008C40A8"/>
    <w:rsid w:val="008C4166"/>
    <w:rsid w:val="008C45D2"/>
    <w:rsid w:val="008C4EA3"/>
    <w:rsid w:val="008C7508"/>
    <w:rsid w:val="008C7645"/>
    <w:rsid w:val="008C769F"/>
    <w:rsid w:val="008C797C"/>
    <w:rsid w:val="008D15EF"/>
    <w:rsid w:val="008D1E94"/>
    <w:rsid w:val="008D229E"/>
    <w:rsid w:val="008D2519"/>
    <w:rsid w:val="008D2AA3"/>
    <w:rsid w:val="008D2E63"/>
    <w:rsid w:val="008D42D0"/>
    <w:rsid w:val="008D6C89"/>
    <w:rsid w:val="008D7B53"/>
    <w:rsid w:val="008E08EC"/>
    <w:rsid w:val="008E0E90"/>
    <w:rsid w:val="008E27BD"/>
    <w:rsid w:val="008E2EF2"/>
    <w:rsid w:val="008E3546"/>
    <w:rsid w:val="008E3CFA"/>
    <w:rsid w:val="008E436C"/>
    <w:rsid w:val="008E4BFE"/>
    <w:rsid w:val="008E4E06"/>
    <w:rsid w:val="008E51D4"/>
    <w:rsid w:val="008E5918"/>
    <w:rsid w:val="008E5C66"/>
    <w:rsid w:val="008E69CB"/>
    <w:rsid w:val="008E6CD7"/>
    <w:rsid w:val="008F0035"/>
    <w:rsid w:val="008F363E"/>
    <w:rsid w:val="008F4131"/>
    <w:rsid w:val="008F475A"/>
    <w:rsid w:val="008F4B7B"/>
    <w:rsid w:val="008F54FD"/>
    <w:rsid w:val="008F561C"/>
    <w:rsid w:val="008F588A"/>
    <w:rsid w:val="008F71AD"/>
    <w:rsid w:val="008F7580"/>
    <w:rsid w:val="00900933"/>
    <w:rsid w:val="009010B1"/>
    <w:rsid w:val="00902CF4"/>
    <w:rsid w:val="00904E1A"/>
    <w:rsid w:val="00904FB9"/>
    <w:rsid w:val="00905060"/>
    <w:rsid w:val="00905098"/>
    <w:rsid w:val="0090577A"/>
    <w:rsid w:val="00906800"/>
    <w:rsid w:val="009068AC"/>
    <w:rsid w:val="00906B5A"/>
    <w:rsid w:val="00907291"/>
    <w:rsid w:val="009075E0"/>
    <w:rsid w:val="009105C8"/>
    <w:rsid w:val="00910CD3"/>
    <w:rsid w:val="00911068"/>
    <w:rsid w:val="0091113D"/>
    <w:rsid w:val="00912DA5"/>
    <w:rsid w:val="00912EB7"/>
    <w:rsid w:val="0091389A"/>
    <w:rsid w:val="009139FE"/>
    <w:rsid w:val="00913EE7"/>
    <w:rsid w:val="009143EA"/>
    <w:rsid w:val="00914944"/>
    <w:rsid w:val="00915201"/>
    <w:rsid w:val="00915362"/>
    <w:rsid w:val="00915896"/>
    <w:rsid w:val="0091653D"/>
    <w:rsid w:val="00916D59"/>
    <w:rsid w:val="00916DCF"/>
    <w:rsid w:val="00917D0C"/>
    <w:rsid w:val="00920C04"/>
    <w:rsid w:val="009214A3"/>
    <w:rsid w:val="00921E3A"/>
    <w:rsid w:val="00922F4E"/>
    <w:rsid w:val="00925606"/>
    <w:rsid w:val="0093118D"/>
    <w:rsid w:val="00931654"/>
    <w:rsid w:val="0093291A"/>
    <w:rsid w:val="00933439"/>
    <w:rsid w:val="0093402E"/>
    <w:rsid w:val="009349AA"/>
    <w:rsid w:val="00934FB2"/>
    <w:rsid w:val="00935BB1"/>
    <w:rsid w:val="0093712C"/>
    <w:rsid w:val="00937BCC"/>
    <w:rsid w:val="0094273E"/>
    <w:rsid w:val="00942CC9"/>
    <w:rsid w:val="00942F21"/>
    <w:rsid w:val="0094398C"/>
    <w:rsid w:val="00944DF3"/>
    <w:rsid w:val="00946B56"/>
    <w:rsid w:val="00946C93"/>
    <w:rsid w:val="00947001"/>
    <w:rsid w:val="00947150"/>
    <w:rsid w:val="009475EA"/>
    <w:rsid w:val="00947850"/>
    <w:rsid w:val="00947B38"/>
    <w:rsid w:val="00950449"/>
    <w:rsid w:val="00951224"/>
    <w:rsid w:val="00952D7C"/>
    <w:rsid w:val="00953056"/>
    <w:rsid w:val="00954473"/>
    <w:rsid w:val="009544BE"/>
    <w:rsid w:val="009552B6"/>
    <w:rsid w:val="0095543F"/>
    <w:rsid w:val="0095546A"/>
    <w:rsid w:val="009564F7"/>
    <w:rsid w:val="00957080"/>
    <w:rsid w:val="00957FF7"/>
    <w:rsid w:val="00960649"/>
    <w:rsid w:val="009613C9"/>
    <w:rsid w:val="0096153B"/>
    <w:rsid w:val="009625C5"/>
    <w:rsid w:val="00962D0C"/>
    <w:rsid w:val="0096325E"/>
    <w:rsid w:val="00963D10"/>
    <w:rsid w:val="00964A77"/>
    <w:rsid w:val="00964B2B"/>
    <w:rsid w:val="00964BB7"/>
    <w:rsid w:val="0096521D"/>
    <w:rsid w:val="00965BF3"/>
    <w:rsid w:val="00966261"/>
    <w:rsid w:val="009662FC"/>
    <w:rsid w:val="009663E2"/>
    <w:rsid w:val="00966C15"/>
    <w:rsid w:val="00967CCD"/>
    <w:rsid w:val="00967FA0"/>
    <w:rsid w:val="0097017A"/>
    <w:rsid w:val="00972614"/>
    <w:rsid w:val="00973D52"/>
    <w:rsid w:val="00973DA2"/>
    <w:rsid w:val="00973FA6"/>
    <w:rsid w:val="0097414C"/>
    <w:rsid w:val="009745DB"/>
    <w:rsid w:val="009745EF"/>
    <w:rsid w:val="00977E98"/>
    <w:rsid w:val="00981574"/>
    <w:rsid w:val="00981631"/>
    <w:rsid w:val="00981909"/>
    <w:rsid w:val="00981F5B"/>
    <w:rsid w:val="00984903"/>
    <w:rsid w:val="00985132"/>
    <w:rsid w:val="00985F88"/>
    <w:rsid w:val="009865A9"/>
    <w:rsid w:val="00986A78"/>
    <w:rsid w:val="009929FC"/>
    <w:rsid w:val="0099363B"/>
    <w:rsid w:val="00993D5D"/>
    <w:rsid w:val="00994481"/>
    <w:rsid w:val="00994782"/>
    <w:rsid w:val="0099500B"/>
    <w:rsid w:val="00995101"/>
    <w:rsid w:val="00995497"/>
    <w:rsid w:val="00995E8A"/>
    <w:rsid w:val="009960D2"/>
    <w:rsid w:val="0099765E"/>
    <w:rsid w:val="009A0719"/>
    <w:rsid w:val="009A07F1"/>
    <w:rsid w:val="009A081B"/>
    <w:rsid w:val="009A1A6D"/>
    <w:rsid w:val="009A2696"/>
    <w:rsid w:val="009A3B7C"/>
    <w:rsid w:val="009A3FD2"/>
    <w:rsid w:val="009A4D70"/>
    <w:rsid w:val="009A4DB7"/>
    <w:rsid w:val="009A4E69"/>
    <w:rsid w:val="009A66CD"/>
    <w:rsid w:val="009A6E49"/>
    <w:rsid w:val="009A73FE"/>
    <w:rsid w:val="009B0344"/>
    <w:rsid w:val="009B0E73"/>
    <w:rsid w:val="009B1DC6"/>
    <w:rsid w:val="009B21DB"/>
    <w:rsid w:val="009B2F79"/>
    <w:rsid w:val="009B3124"/>
    <w:rsid w:val="009B3962"/>
    <w:rsid w:val="009B3FDE"/>
    <w:rsid w:val="009B57B8"/>
    <w:rsid w:val="009B6712"/>
    <w:rsid w:val="009B6EA5"/>
    <w:rsid w:val="009B6FF4"/>
    <w:rsid w:val="009B7C0B"/>
    <w:rsid w:val="009C064E"/>
    <w:rsid w:val="009C12C6"/>
    <w:rsid w:val="009C2428"/>
    <w:rsid w:val="009C2BC9"/>
    <w:rsid w:val="009C2D6C"/>
    <w:rsid w:val="009C35D6"/>
    <w:rsid w:val="009C376F"/>
    <w:rsid w:val="009C3F1D"/>
    <w:rsid w:val="009C5AF1"/>
    <w:rsid w:val="009C642F"/>
    <w:rsid w:val="009C6C26"/>
    <w:rsid w:val="009C6DBB"/>
    <w:rsid w:val="009C7625"/>
    <w:rsid w:val="009D10B5"/>
    <w:rsid w:val="009D3606"/>
    <w:rsid w:val="009D3DCA"/>
    <w:rsid w:val="009D4417"/>
    <w:rsid w:val="009D4448"/>
    <w:rsid w:val="009D5DA2"/>
    <w:rsid w:val="009D61A6"/>
    <w:rsid w:val="009D62AA"/>
    <w:rsid w:val="009D64FA"/>
    <w:rsid w:val="009D6703"/>
    <w:rsid w:val="009E0918"/>
    <w:rsid w:val="009E0F09"/>
    <w:rsid w:val="009E2B5C"/>
    <w:rsid w:val="009E32D0"/>
    <w:rsid w:val="009E3B92"/>
    <w:rsid w:val="009E6436"/>
    <w:rsid w:val="009E664F"/>
    <w:rsid w:val="009E7C8C"/>
    <w:rsid w:val="009F0827"/>
    <w:rsid w:val="009F0CE4"/>
    <w:rsid w:val="009F0E8B"/>
    <w:rsid w:val="009F100D"/>
    <w:rsid w:val="009F27B8"/>
    <w:rsid w:val="009F2F96"/>
    <w:rsid w:val="009F6A18"/>
    <w:rsid w:val="009F6BB7"/>
    <w:rsid w:val="009F6D19"/>
    <w:rsid w:val="009F739B"/>
    <w:rsid w:val="00A01E11"/>
    <w:rsid w:val="00A0359B"/>
    <w:rsid w:val="00A04F1D"/>
    <w:rsid w:val="00A059E5"/>
    <w:rsid w:val="00A06A9B"/>
    <w:rsid w:val="00A06ED3"/>
    <w:rsid w:val="00A07F0C"/>
    <w:rsid w:val="00A10546"/>
    <w:rsid w:val="00A11072"/>
    <w:rsid w:val="00A118B4"/>
    <w:rsid w:val="00A12854"/>
    <w:rsid w:val="00A12E89"/>
    <w:rsid w:val="00A130AF"/>
    <w:rsid w:val="00A1542B"/>
    <w:rsid w:val="00A17D10"/>
    <w:rsid w:val="00A20343"/>
    <w:rsid w:val="00A20463"/>
    <w:rsid w:val="00A2081E"/>
    <w:rsid w:val="00A20C76"/>
    <w:rsid w:val="00A22E5D"/>
    <w:rsid w:val="00A231E4"/>
    <w:rsid w:val="00A266D4"/>
    <w:rsid w:val="00A26CC0"/>
    <w:rsid w:val="00A272BF"/>
    <w:rsid w:val="00A319BA"/>
    <w:rsid w:val="00A321BB"/>
    <w:rsid w:val="00A34E3E"/>
    <w:rsid w:val="00A35881"/>
    <w:rsid w:val="00A35E83"/>
    <w:rsid w:val="00A36170"/>
    <w:rsid w:val="00A366FC"/>
    <w:rsid w:val="00A369B7"/>
    <w:rsid w:val="00A36AF8"/>
    <w:rsid w:val="00A37207"/>
    <w:rsid w:val="00A3782C"/>
    <w:rsid w:val="00A408AF"/>
    <w:rsid w:val="00A43354"/>
    <w:rsid w:val="00A462B0"/>
    <w:rsid w:val="00A50CE4"/>
    <w:rsid w:val="00A5362A"/>
    <w:rsid w:val="00A54440"/>
    <w:rsid w:val="00A5447A"/>
    <w:rsid w:val="00A54708"/>
    <w:rsid w:val="00A55560"/>
    <w:rsid w:val="00A55868"/>
    <w:rsid w:val="00A575A1"/>
    <w:rsid w:val="00A6087D"/>
    <w:rsid w:val="00A60D21"/>
    <w:rsid w:val="00A6157A"/>
    <w:rsid w:val="00A62C27"/>
    <w:rsid w:val="00A63E5F"/>
    <w:rsid w:val="00A64F6C"/>
    <w:rsid w:val="00A6602A"/>
    <w:rsid w:val="00A6640D"/>
    <w:rsid w:val="00A665C8"/>
    <w:rsid w:val="00A66BD8"/>
    <w:rsid w:val="00A7089C"/>
    <w:rsid w:val="00A710EB"/>
    <w:rsid w:val="00A7110A"/>
    <w:rsid w:val="00A72103"/>
    <w:rsid w:val="00A72E5E"/>
    <w:rsid w:val="00A742F8"/>
    <w:rsid w:val="00A74AD9"/>
    <w:rsid w:val="00A74FC1"/>
    <w:rsid w:val="00A7560B"/>
    <w:rsid w:val="00A771A4"/>
    <w:rsid w:val="00A810F9"/>
    <w:rsid w:val="00A8128B"/>
    <w:rsid w:val="00A813AB"/>
    <w:rsid w:val="00A815B5"/>
    <w:rsid w:val="00A8173E"/>
    <w:rsid w:val="00A81E9D"/>
    <w:rsid w:val="00A820B1"/>
    <w:rsid w:val="00A82B85"/>
    <w:rsid w:val="00A82C7E"/>
    <w:rsid w:val="00A82E7B"/>
    <w:rsid w:val="00A82F9C"/>
    <w:rsid w:val="00A83CAF"/>
    <w:rsid w:val="00A84BF8"/>
    <w:rsid w:val="00A8645E"/>
    <w:rsid w:val="00A87023"/>
    <w:rsid w:val="00A90170"/>
    <w:rsid w:val="00A90AFF"/>
    <w:rsid w:val="00A914F1"/>
    <w:rsid w:val="00A91EE3"/>
    <w:rsid w:val="00A97451"/>
    <w:rsid w:val="00A97AB0"/>
    <w:rsid w:val="00AA01CE"/>
    <w:rsid w:val="00AA1BEC"/>
    <w:rsid w:val="00AA1BF0"/>
    <w:rsid w:val="00AA1EB9"/>
    <w:rsid w:val="00AA1F81"/>
    <w:rsid w:val="00AA30FC"/>
    <w:rsid w:val="00AA420A"/>
    <w:rsid w:val="00AA45FE"/>
    <w:rsid w:val="00AA4707"/>
    <w:rsid w:val="00AA4AAE"/>
    <w:rsid w:val="00AA68E3"/>
    <w:rsid w:val="00AA7CE8"/>
    <w:rsid w:val="00AB005B"/>
    <w:rsid w:val="00AB0111"/>
    <w:rsid w:val="00AB02F6"/>
    <w:rsid w:val="00AB0804"/>
    <w:rsid w:val="00AB0928"/>
    <w:rsid w:val="00AB2A26"/>
    <w:rsid w:val="00AB4DFE"/>
    <w:rsid w:val="00AB4EDA"/>
    <w:rsid w:val="00AB71A0"/>
    <w:rsid w:val="00AB7D13"/>
    <w:rsid w:val="00AC026F"/>
    <w:rsid w:val="00AC1AAB"/>
    <w:rsid w:val="00AC22E1"/>
    <w:rsid w:val="00AC4377"/>
    <w:rsid w:val="00AC46FC"/>
    <w:rsid w:val="00AC5FEC"/>
    <w:rsid w:val="00AC61A0"/>
    <w:rsid w:val="00AC785A"/>
    <w:rsid w:val="00AD051E"/>
    <w:rsid w:val="00AD08F7"/>
    <w:rsid w:val="00AD092F"/>
    <w:rsid w:val="00AD1BBB"/>
    <w:rsid w:val="00AD3076"/>
    <w:rsid w:val="00AD4905"/>
    <w:rsid w:val="00AD503B"/>
    <w:rsid w:val="00AD6A94"/>
    <w:rsid w:val="00AD6EED"/>
    <w:rsid w:val="00AD766D"/>
    <w:rsid w:val="00AD767C"/>
    <w:rsid w:val="00AD7822"/>
    <w:rsid w:val="00AD7C9F"/>
    <w:rsid w:val="00AE174E"/>
    <w:rsid w:val="00AE2F0F"/>
    <w:rsid w:val="00AE3D16"/>
    <w:rsid w:val="00AE4A5C"/>
    <w:rsid w:val="00AE4C08"/>
    <w:rsid w:val="00AE4CC8"/>
    <w:rsid w:val="00AE4DEF"/>
    <w:rsid w:val="00AE5CF3"/>
    <w:rsid w:val="00AE6684"/>
    <w:rsid w:val="00AE727D"/>
    <w:rsid w:val="00AF048D"/>
    <w:rsid w:val="00AF1C0A"/>
    <w:rsid w:val="00AF2AAE"/>
    <w:rsid w:val="00AF2F52"/>
    <w:rsid w:val="00AF2F5C"/>
    <w:rsid w:val="00AF3522"/>
    <w:rsid w:val="00AF473D"/>
    <w:rsid w:val="00AF4B8D"/>
    <w:rsid w:val="00AF567C"/>
    <w:rsid w:val="00AF7EDC"/>
    <w:rsid w:val="00B0012B"/>
    <w:rsid w:val="00B02B9E"/>
    <w:rsid w:val="00B03221"/>
    <w:rsid w:val="00B04885"/>
    <w:rsid w:val="00B04991"/>
    <w:rsid w:val="00B04BB8"/>
    <w:rsid w:val="00B0662C"/>
    <w:rsid w:val="00B10AA3"/>
    <w:rsid w:val="00B11C04"/>
    <w:rsid w:val="00B14811"/>
    <w:rsid w:val="00B168FF"/>
    <w:rsid w:val="00B17127"/>
    <w:rsid w:val="00B20336"/>
    <w:rsid w:val="00B20E3F"/>
    <w:rsid w:val="00B22452"/>
    <w:rsid w:val="00B231A7"/>
    <w:rsid w:val="00B2323C"/>
    <w:rsid w:val="00B240DA"/>
    <w:rsid w:val="00B24155"/>
    <w:rsid w:val="00B27247"/>
    <w:rsid w:val="00B27703"/>
    <w:rsid w:val="00B308E5"/>
    <w:rsid w:val="00B324BF"/>
    <w:rsid w:val="00B32593"/>
    <w:rsid w:val="00B32C33"/>
    <w:rsid w:val="00B32FB9"/>
    <w:rsid w:val="00B3377F"/>
    <w:rsid w:val="00B33B11"/>
    <w:rsid w:val="00B33B83"/>
    <w:rsid w:val="00B33BBA"/>
    <w:rsid w:val="00B35544"/>
    <w:rsid w:val="00B356D9"/>
    <w:rsid w:val="00B3725A"/>
    <w:rsid w:val="00B37C62"/>
    <w:rsid w:val="00B4090C"/>
    <w:rsid w:val="00B40963"/>
    <w:rsid w:val="00B41F5A"/>
    <w:rsid w:val="00B421DA"/>
    <w:rsid w:val="00B44781"/>
    <w:rsid w:val="00B44E92"/>
    <w:rsid w:val="00B45472"/>
    <w:rsid w:val="00B45E5C"/>
    <w:rsid w:val="00B46FFA"/>
    <w:rsid w:val="00B471AA"/>
    <w:rsid w:val="00B47DCA"/>
    <w:rsid w:val="00B47F42"/>
    <w:rsid w:val="00B50244"/>
    <w:rsid w:val="00B5072A"/>
    <w:rsid w:val="00B5079E"/>
    <w:rsid w:val="00B507A4"/>
    <w:rsid w:val="00B50C2D"/>
    <w:rsid w:val="00B50E66"/>
    <w:rsid w:val="00B538D9"/>
    <w:rsid w:val="00B53D0E"/>
    <w:rsid w:val="00B55CCD"/>
    <w:rsid w:val="00B55E8C"/>
    <w:rsid w:val="00B562DA"/>
    <w:rsid w:val="00B566BD"/>
    <w:rsid w:val="00B56826"/>
    <w:rsid w:val="00B56980"/>
    <w:rsid w:val="00B57F74"/>
    <w:rsid w:val="00B61038"/>
    <w:rsid w:val="00B632BF"/>
    <w:rsid w:val="00B635E4"/>
    <w:rsid w:val="00B64760"/>
    <w:rsid w:val="00B653C7"/>
    <w:rsid w:val="00B6645E"/>
    <w:rsid w:val="00B711FD"/>
    <w:rsid w:val="00B713C7"/>
    <w:rsid w:val="00B713E9"/>
    <w:rsid w:val="00B71733"/>
    <w:rsid w:val="00B717E0"/>
    <w:rsid w:val="00B72C39"/>
    <w:rsid w:val="00B72D75"/>
    <w:rsid w:val="00B739A8"/>
    <w:rsid w:val="00B73BD4"/>
    <w:rsid w:val="00B7599B"/>
    <w:rsid w:val="00B766D9"/>
    <w:rsid w:val="00B77B71"/>
    <w:rsid w:val="00B81103"/>
    <w:rsid w:val="00B81D25"/>
    <w:rsid w:val="00B823F9"/>
    <w:rsid w:val="00B82576"/>
    <w:rsid w:val="00B82D68"/>
    <w:rsid w:val="00B845F6"/>
    <w:rsid w:val="00B8524C"/>
    <w:rsid w:val="00B857EF"/>
    <w:rsid w:val="00B8663D"/>
    <w:rsid w:val="00B90093"/>
    <w:rsid w:val="00B91056"/>
    <w:rsid w:val="00B93B5B"/>
    <w:rsid w:val="00B945A0"/>
    <w:rsid w:val="00B94F94"/>
    <w:rsid w:val="00B95D10"/>
    <w:rsid w:val="00B977E5"/>
    <w:rsid w:val="00BA018E"/>
    <w:rsid w:val="00BA0FF5"/>
    <w:rsid w:val="00BA2D87"/>
    <w:rsid w:val="00BA4589"/>
    <w:rsid w:val="00BA54D2"/>
    <w:rsid w:val="00BA5EF6"/>
    <w:rsid w:val="00BA5F97"/>
    <w:rsid w:val="00BA6387"/>
    <w:rsid w:val="00BA6444"/>
    <w:rsid w:val="00BA6E67"/>
    <w:rsid w:val="00BB09AF"/>
    <w:rsid w:val="00BB1437"/>
    <w:rsid w:val="00BB15A5"/>
    <w:rsid w:val="00BB1A6D"/>
    <w:rsid w:val="00BB1C51"/>
    <w:rsid w:val="00BB3452"/>
    <w:rsid w:val="00BB3684"/>
    <w:rsid w:val="00BB432E"/>
    <w:rsid w:val="00BB55D2"/>
    <w:rsid w:val="00BB5B27"/>
    <w:rsid w:val="00BB5CC4"/>
    <w:rsid w:val="00BB6335"/>
    <w:rsid w:val="00BB63D3"/>
    <w:rsid w:val="00BB6B6F"/>
    <w:rsid w:val="00BB72F1"/>
    <w:rsid w:val="00BB7482"/>
    <w:rsid w:val="00BB7719"/>
    <w:rsid w:val="00BB775B"/>
    <w:rsid w:val="00BB7B40"/>
    <w:rsid w:val="00BB7D27"/>
    <w:rsid w:val="00BC3294"/>
    <w:rsid w:val="00BC3ABB"/>
    <w:rsid w:val="00BC52AD"/>
    <w:rsid w:val="00BC550E"/>
    <w:rsid w:val="00BC5F4F"/>
    <w:rsid w:val="00BC5FDE"/>
    <w:rsid w:val="00BC6A74"/>
    <w:rsid w:val="00BD169B"/>
    <w:rsid w:val="00BD16AF"/>
    <w:rsid w:val="00BD19A7"/>
    <w:rsid w:val="00BD1C22"/>
    <w:rsid w:val="00BD1D55"/>
    <w:rsid w:val="00BD4992"/>
    <w:rsid w:val="00BD579A"/>
    <w:rsid w:val="00BD797A"/>
    <w:rsid w:val="00BD7C65"/>
    <w:rsid w:val="00BE0657"/>
    <w:rsid w:val="00BE27B2"/>
    <w:rsid w:val="00BE2F2D"/>
    <w:rsid w:val="00BE370B"/>
    <w:rsid w:val="00BE417A"/>
    <w:rsid w:val="00BE43F0"/>
    <w:rsid w:val="00BE5113"/>
    <w:rsid w:val="00BE73C5"/>
    <w:rsid w:val="00BE75B8"/>
    <w:rsid w:val="00BE7D9B"/>
    <w:rsid w:val="00BE7FDD"/>
    <w:rsid w:val="00BF04FE"/>
    <w:rsid w:val="00BF0852"/>
    <w:rsid w:val="00BF3647"/>
    <w:rsid w:val="00BF3C6E"/>
    <w:rsid w:val="00BF3D8D"/>
    <w:rsid w:val="00BF40B9"/>
    <w:rsid w:val="00BF4181"/>
    <w:rsid w:val="00BF64E0"/>
    <w:rsid w:val="00BF68C4"/>
    <w:rsid w:val="00BF6D98"/>
    <w:rsid w:val="00BF778C"/>
    <w:rsid w:val="00C0039E"/>
    <w:rsid w:val="00C0088C"/>
    <w:rsid w:val="00C0105D"/>
    <w:rsid w:val="00C012E5"/>
    <w:rsid w:val="00C0339C"/>
    <w:rsid w:val="00C03459"/>
    <w:rsid w:val="00C0401D"/>
    <w:rsid w:val="00C04561"/>
    <w:rsid w:val="00C04C47"/>
    <w:rsid w:val="00C064C3"/>
    <w:rsid w:val="00C12CBD"/>
    <w:rsid w:val="00C1378A"/>
    <w:rsid w:val="00C144FB"/>
    <w:rsid w:val="00C15251"/>
    <w:rsid w:val="00C16249"/>
    <w:rsid w:val="00C16886"/>
    <w:rsid w:val="00C16E4F"/>
    <w:rsid w:val="00C1776F"/>
    <w:rsid w:val="00C20454"/>
    <w:rsid w:val="00C22449"/>
    <w:rsid w:val="00C228CD"/>
    <w:rsid w:val="00C2514E"/>
    <w:rsid w:val="00C25253"/>
    <w:rsid w:val="00C253A6"/>
    <w:rsid w:val="00C259BC"/>
    <w:rsid w:val="00C25F2B"/>
    <w:rsid w:val="00C26288"/>
    <w:rsid w:val="00C264CB"/>
    <w:rsid w:val="00C27076"/>
    <w:rsid w:val="00C27C77"/>
    <w:rsid w:val="00C30988"/>
    <w:rsid w:val="00C31067"/>
    <w:rsid w:val="00C31398"/>
    <w:rsid w:val="00C31D4A"/>
    <w:rsid w:val="00C33C45"/>
    <w:rsid w:val="00C33F1A"/>
    <w:rsid w:val="00C3403B"/>
    <w:rsid w:val="00C34E9E"/>
    <w:rsid w:val="00C35276"/>
    <w:rsid w:val="00C35D34"/>
    <w:rsid w:val="00C3617A"/>
    <w:rsid w:val="00C36A72"/>
    <w:rsid w:val="00C37232"/>
    <w:rsid w:val="00C375B5"/>
    <w:rsid w:val="00C37751"/>
    <w:rsid w:val="00C405F1"/>
    <w:rsid w:val="00C40F94"/>
    <w:rsid w:val="00C423B4"/>
    <w:rsid w:val="00C43CDC"/>
    <w:rsid w:val="00C44BEF"/>
    <w:rsid w:val="00C44BFE"/>
    <w:rsid w:val="00C44E49"/>
    <w:rsid w:val="00C45F2F"/>
    <w:rsid w:val="00C46846"/>
    <w:rsid w:val="00C4720D"/>
    <w:rsid w:val="00C474C1"/>
    <w:rsid w:val="00C5009E"/>
    <w:rsid w:val="00C51697"/>
    <w:rsid w:val="00C51A4E"/>
    <w:rsid w:val="00C52339"/>
    <w:rsid w:val="00C5384E"/>
    <w:rsid w:val="00C53DEC"/>
    <w:rsid w:val="00C54517"/>
    <w:rsid w:val="00C5534F"/>
    <w:rsid w:val="00C55885"/>
    <w:rsid w:val="00C5627B"/>
    <w:rsid w:val="00C562B6"/>
    <w:rsid w:val="00C57723"/>
    <w:rsid w:val="00C60077"/>
    <w:rsid w:val="00C60D8E"/>
    <w:rsid w:val="00C6111C"/>
    <w:rsid w:val="00C62221"/>
    <w:rsid w:val="00C62776"/>
    <w:rsid w:val="00C64104"/>
    <w:rsid w:val="00C64C9C"/>
    <w:rsid w:val="00C66062"/>
    <w:rsid w:val="00C671E2"/>
    <w:rsid w:val="00C7052A"/>
    <w:rsid w:val="00C707C2"/>
    <w:rsid w:val="00C709E6"/>
    <w:rsid w:val="00C70E33"/>
    <w:rsid w:val="00C70E45"/>
    <w:rsid w:val="00C7169B"/>
    <w:rsid w:val="00C71B0B"/>
    <w:rsid w:val="00C72451"/>
    <w:rsid w:val="00C72ADC"/>
    <w:rsid w:val="00C72BD1"/>
    <w:rsid w:val="00C72CC5"/>
    <w:rsid w:val="00C7361B"/>
    <w:rsid w:val="00C74026"/>
    <w:rsid w:val="00C74F97"/>
    <w:rsid w:val="00C760F4"/>
    <w:rsid w:val="00C77364"/>
    <w:rsid w:val="00C777DE"/>
    <w:rsid w:val="00C8035B"/>
    <w:rsid w:val="00C805DE"/>
    <w:rsid w:val="00C80F97"/>
    <w:rsid w:val="00C80FC3"/>
    <w:rsid w:val="00C81A09"/>
    <w:rsid w:val="00C8203E"/>
    <w:rsid w:val="00C82280"/>
    <w:rsid w:val="00C825AE"/>
    <w:rsid w:val="00C83D16"/>
    <w:rsid w:val="00C84721"/>
    <w:rsid w:val="00C86827"/>
    <w:rsid w:val="00C86B41"/>
    <w:rsid w:val="00C87792"/>
    <w:rsid w:val="00C907E7"/>
    <w:rsid w:val="00C90802"/>
    <w:rsid w:val="00C91107"/>
    <w:rsid w:val="00C91EA0"/>
    <w:rsid w:val="00C923AC"/>
    <w:rsid w:val="00C9320F"/>
    <w:rsid w:val="00C94D08"/>
    <w:rsid w:val="00C94DE5"/>
    <w:rsid w:val="00C96B00"/>
    <w:rsid w:val="00CA02B1"/>
    <w:rsid w:val="00CA0FDE"/>
    <w:rsid w:val="00CA1C0C"/>
    <w:rsid w:val="00CA1D40"/>
    <w:rsid w:val="00CA24F1"/>
    <w:rsid w:val="00CA254F"/>
    <w:rsid w:val="00CA31FF"/>
    <w:rsid w:val="00CA3FC6"/>
    <w:rsid w:val="00CA4F8B"/>
    <w:rsid w:val="00CA56EB"/>
    <w:rsid w:val="00CA7326"/>
    <w:rsid w:val="00CA747D"/>
    <w:rsid w:val="00CB0423"/>
    <w:rsid w:val="00CB0AC2"/>
    <w:rsid w:val="00CB0C7F"/>
    <w:rsid w:val="00CB0CD4"/>
    <w:rsid w:val="00CB1932"/>
    <w:rsid w:val="00CB2145"/>
    <w:rsid w:val="00CB2710"/>
    <w:rsid w:val="00CB322D"/>
    <w:rsid w:val="00CB36C2"/>
    <w:rsid w:val="00CB3C5F"/>
    <w:rsid w:val="00CB4037"/>
    <w:rsid w:val="00CB4E44"/>
    <w:rsid w:val="00CB57FA"/>
    <w:rsid w:val="00CB69E4"/>
    <w:rsid w:val="00CB6ECF"/>
    <w:rsid w:val="00CB7609"/>
    <w:rsid w:val="00CC0D1C"/>
    <w:rsid w:val="00CC1070"/>
    <w:rsid w:val="00CC1BBD"/>
    <w:rsid w:val="00CC1E12"/>
    <w:rsid w:val="00CC2614"/>
    <w:rsid w:val="00CC2A4A"/>
    <w:rsid w:val="00CC3F53"/>
    <w:rsid w:val="00CC54B1"/>
    <w:rsid w:val="00CC603B"/>
    <w:rsid w:val="00CC6894"/>
    <w:rsid w:val="00CC6AB4"/>
    <w:rsid w:val="00CD0B82"/>
    <w:rsid w:val="00CD0C36"/>
    <w:rsid w:val="00CD1195"/>
    <w:rsid w:val="00CD172B"/>
    <w:rsid w:val="00CD1D26"/>
    <w:rsid w:val="00CD2AC3"/>
    <w:rsid w:val="00CD509C"/>
    <w:rsid w:val="00CD5618"/>
    <w:rsid w:val="00CD715F"/>
    <w:rsid w:val="00CE1B39"/>
    <w:rsid w:val="00CE2434"/>
    <w:rsid w:val="00CE34F6"/>
    <w:rsid w:val="00CE36AE"/>
    <w:rsid w:val="00CE3E4E"/>
    <w:rsid w:val="00CE402F"/>
    <w:rsid w:val="00CE6BB9"/>
    <w:rsid w:val="00CE71F2"/>
    <w:rsid w:val="00CE74C9"/>
    <w:rsid w:val="00CE7ED9"/>
    <w:rsid w:val="00CF0513"/>
    <w:rsid w:val="00CF09FE"/>
    <w:rsid w:val="00CF0A05"/>
    <w:rsid w:val="00CF0CD1"/>
    <w:rsid w:val="00CF1829"/>
    <w:rsid w:val="00CF2496"/>
    <w:rsid w:val="00CF4949"/>
    <w:rsid w:val="00CF4E22"/>
    <w:rsid w:val="00CF5265"/>
    <w:rsid w:val="00CF52DE"/>
    <w:rsid w:val="00CF58FD"/>
    <w:rsid w:val="00CF6646"/>
    <w:rsid w:val="00CF7863"/>
    <w:rsid w:val="00CF7F47"/>
    <w:rsid w:val="00D00C99"/>
    <w:rsid w:val="00D013CF"/>
    <w:rsid w:val="00D0159D"/>
    <w:rsid w:val="00D02D85"/>
    <w:rsid w:val="00D03604"/>
    <w:rsid w:val="00D04025"/>
    <w:rsid w:val="00D05662"/>
    <w:rsid w:val="00D05A5D"/>
    <w:rsid w:val="00D06C98"/>
    <w:rsid w:val="00D105FF"/>
    <w:rsid w:val="00D11070"/>
    <w:rsid w:val="00D1256C"/>
    <w:rsid w:val="00D12913"/>
    <w:rsid w:val="00D13099"/>
    <w:rsid w:val="00D1378B"/>
    <w:rsid w:val="00D13A49"/>
    <w:rsid w:val="00D141EE"/>
    <w:rsid w:val="00D14C5B"/>
    <w:rsid w:val="00D15C45"/>
    <w:rsid w:val="00D161F0"/>
    <w:rsid w:val="00D16AC4"/>
    <w:rsid w:val="00D17151"/>
    <w:rsid w:val="00D17726"/>
    <w:rsid w:val="00D20895"/>
    <w:rsid w:val="00D20DDD"/>
    <w:rsid w:val="00D21752"/>
    <w:rsid w:val="00D21C83"/>
    <w:rsid w:val="00D21D14"/>
    <w:rsid w:val="00D221A8"/>
    <w:rsid w:val="00D230DE"/>
    <w:rsid w:val="00D2332C"/>
    <w:rsid w:val="00D23A45"/>
    <w:rsid w:val="00D2441A"/>
    <w:rsid w:val="00D244C9"/>
    <w:rsid w:val="00D248E0"/>
    <w:rsid w:val="00D25C2F"/>
    <w:rsid w:val="00D306B4"/>
    <w:rsid w:val="00D31049"/>
    <w:rsid w:val="00D31D73"/>
    <w:rsid w:val="00D320DA"/>
    <w:rsid w:val="00D32320"/>
    <w:rsid w:val="00D32C4B"/>
    <w:rsid w:val="00D32CD4"/>
    <w:rsid w:val="00D32DE3"/>
    <w:rsid w:val="00D335C4"/>
    <w:rsid w:val="00D34258"/>
    <w:rsid w:val="00D347E6"/>
    <w:rsid w:val="00D3513B"/>
    <w:rsid w:val="00D35B5E"/>
    <w:rsid w:val="00D36180"/>
    <w:rsid w:val="00D412F9"/>
    <w:rsid w:val="00D418D9"/>
    <w:rsid w:val="00D41DE0"/>
    <w:rsid w:val="00D42A0B"/>
    <w:rsid w:val="00D436A8"/>
    <w:rsid w:val="00D43B86"/>
    <w:rsid w:val="00D44AF5"/>
    <w:rsid w:val="00D451EA"/>
    <w:rsid w:val="00D4725C"/>
    <w:rsid w:val="00D47E58"/>
    <w:rsid w:val="00D523B0"/>
    <w:rsid w:val="00D52803"/>
    <w:rsid w:val="00D52AAB"/>
    <w:rsid w:val="00D531DF"/>
    <w:rsid w:val="00D53EAD"/>
    <w:rsid w:val="00D540B2"/>
    <w:rsid w:val="00D56409"/>
    <w:rsid w:val="00D564A2"/>
    <w:rsid w:val="00D5727B"/>
    <w:rsid w:val="00D57363"/>
    <w:rsid w:val="00D57F95"/>
    <w:rsid w:val="00D60741"/>
    <w:rsid w:val="00D608D8"/>
    <w:rsid w:val="00D60AA7"/>
    <w:rsid w:val="00D62C6F"/>
    <w:rsid w:val="00D6327A"/>
    <w:rsid w:val="00D63F9F"/>
    <w:rsid w:val="00D64E1C"/>
    <w:rsid w:val="00D652C9"/>
    <w:rsid w:val="00D668B4"/>
    <w:rsid w:val="00D7024F"/>
    <w:rsid w:val="00D71A03"/>
    <w:rsid w:val="00D72BC8"/>
    <w:rsid w:val="00D72FD1"/>
    <w:rsid w:val="00D739CA"/>
    <w:rsid w:val="00D742AB"/>
    <w:rsid w:val="00D75290"/>
    <w:rsid w:val="00D759AB"/>
    <w:rsid w:val="00D75E36"/>
    <w:rsid w:val="00D764B8"/>
    <w:rsid w:val="00D77F35"/>
    <w:rsid w:val="00D80948"/>
    <w:rsid w:val="00D80ECC"/>
    <w:rsid w:val="00D813EA"/>
    <w:rsid w:val="00D81610"/>
    <w:rsid w:val="00D82CFF"/>
    <w:rsid w:val="00D83295"/>
    <w:rsid w:val="00D8358E"/>
    <w:rsid w:val="00D8394A"/>
    <w:rsid w:val="00D83A5F"/>
    <w:rsid w:val="00D847AA"/>
    <w:rsid w:val="00D85381"/>
    <w:rsid w:val="00D85448"/>
    <w:rsid w:val="00D86815"/>
    <w:rsid w:val="00D86EA2"/>
    <w:rsid w:val="00D86F73"/>
    <w:rsid w:val="00D90511"/>
    <w:rsid w:val="00D90C84"/>
    <w:rsid w:val="00D90CAA"/>
    <w:rsid w:val="00D9203A"/>
    <w:rsid w:val="00D921A9"/>
    <w:rsid w:val="00D925CC"/>
    <w:rsid w:val="00D9267C"/>
    <w:rsid w:val="00D93A72"/>
    <w:rsid w:val="00D93CDB"/>
    <w:rsid w:val="00D93E4F"/>
    <w:rsid w:val="00D94743"/>
    <w:rsid w:val="00D94A02"/>
    <w:rsid w:val="00D94A24"/>
    <w:rsid w:val="00D9689B"/>
    <w:rsid w:val="00D96C83"/>
    <w:rsid w:val="00D97008"/>
    <w:rsid w:val="00D97B25"/>
    <w:rsid w:val="00DA226F"/>
    <w:rsid w:val="00DA38A9"/>
    <w:rsid w:val="00DA466D"/>
    <w:rsid w:val="00DA46B8"/>
    <w:rsid w:val="00DA47EE"/>
    <w:rsid w:val="00DA4DE6"/>
    <w:rsid w:val="00DA6353"/>
    <w:rsid w:val="00DB2DF5"/>
    <w:rsid w:val="00DB38EF"/>
    <w:rsid w:val="00DB3CAA"/>
    <w:rsid w:val="00DB4BDF"/>
    <w:rsid w:val="00DB4CFF"/>
    <w:rsid w:val="00DB50BE"/>
    <w:rsid w:val="00DB5279"/>
    <w:rsid w:val="00DB53C6"/>
    <w:rsid w:val="00DB5EC6"/>
    <w:rsid w:val="00DB5FD5"/>
    <w:rsid w:val="00DB61C9"/>
    <w:rsid w:val="00DB61E3"/>
    <w:rsid w:val="00DB688E"/>
    <w:rsid w:val="00DB6D18"/>
    <w:rsid w:val="00DB714F"/>
    <w:rsid w:val="00DB7A3A"/>
    <w:rsid w:val="00DC0C8B"/>
    <w:rsid w:val="00DC1194"/>
    <w:rsid w:val="00DC1EFE"/>
    <w:rsid w:val="00DC2C62"/>
    <w:rsid w:val="00DC306F"/>
    <w:rsid w:val="00DC344A"/>
    <w:rsid w:val="00DC45CE"/>
    <w:rsid w:val="00DC4A74"/>
    <w:rsid w:val="00DC4E80"/>
    <w:rsid w:val="00DC520F"/>
    <w:rsid w:val="00DC5861"/>
    <w:rsid w:val="00DC58BF"/>
    <w:rsid w:val="00DC7F87"/>
    <w:rsid w:val="00DD0F1F"/>
    <w:rsid w:val="00DD1DA1"/>
    <w:rsid w:val="00DD2380"/>
    <w:rsid w:val="00DD2E7E"/>
    <w:rsid w:val="00DD3121"/>
    <w:rsid w:val="00DD36BA"/>
    <w:rsid w:val="00DD41AB"/>
    <w:rsid w:val="00DD574B"/>
    <w:rsid w:val="00DD6871"/>
    <w:rsid w:val="00DD754D"/>
    <w:rsid w:val="00DE001C"/>
    <w:rsid w:val="00DE11B6"/>
    <w:rsid w:val="00DE17B7"/>
    <w:rsid w:val="00DE20C6"/>
    <w:rsid w:val="00DE2FBD"/>
    <w:rsid w:val="00DE33BE"/>
    <w:rsid w:val="00DE34CB"/>
    <w:rsid w:val="00DE475F"/>
    <w:rsid w:val="00DE5478"/>
    <w:rsid w:val="00DE5915"/>
    <w:rsid w:val="00DE593B"/>
    <w:rsid w:val="00DE7840"/>
    <w:rsid w:val="00DF32B1"/>
    <w:rsid w:val="00DF5A03"/>
    <w:rsid w:val="00DF744F"/>
    <w:rsid w:val="00DF79C9"/>
    <w:rsid w:val="00DF7B7F"/>
    <w:rsid w:val="00E01395"/>
    <w:rsid w:val="00E01F37"/>
    <w:rsid w:val="00E02CDE"/>
    <w:rsid w:val="00E03BF4"/>
    <w:rsid w:val="00E04831"/>
    <w:rsid w:val="00E0496F"/>
    <w:rsid w:val="00E05FA3"/>
    <w:rsid w:val="00E05FDA"/>
    <w:rsid w:val="00E06053"/>
    <w:rsid w:val="00E068A1"/>
    <w:rsid w:val="00E07E1E"/>
    <w:rsid w:val="00E1002D"/>
    <w:rsid w:val="00E10A27"/>
    <w:rsid w:val="00E10A87"/>
    <w:rsid w:val="00E10E96"/>
    <w:rsid w:val="00E11CC1"/>
    <w:rsid w:val="00E12516"/>
    <w:rsid w:val="00E12ED5"/>
    <w:rsid w:val="00E15060"/>
    <w:rsid w:val="00E15CC9"/>
    <w:rsid w:val="00E16452"/>
    <w:rsid w:val="00E16522"/>
    <w:rsid w:val="00E20729"/>
    <w:rsid w:val="00E22276"/>
    <w:rsid w:val="00E23402"/>
    <w:rsid w:val="00E23E46"/>
    <w:rsid w:val="00E2432D"/>
    <w:rsid w:val="00E244C8"/>
    <w:rsid w:val="00E25EB5"/>
    <w:rsid w:val="00E26BCE"/>
    <w:rsid w:val="00E31CA5"/>
    <w:rsid w:val="00E31DDE"/>
    <w:rsid w:val="00E321E2"/>
    <w:rsid w:val="00E324D1"/>
    <w:rsid w:val="00E326DE"/>
    <w:rsid w:val="00E32840"/>
    <w:rsid w:val="00E32CAB"/>
    <w:rsid w:val="00E3342A"/>
    <w:rsid w:val="00E34777"/>
    <w:rsid w:val="00E349A3"/>
    <w:rsid w:val="00E35E56"/>
    <w:rsid w:val="00E370CD"/>
    <w:rsid w:val="00E37C55"/>
    <w:rsid w:val="00E41649"/>
    <w:rsid w:val="00E42091"/>
    <w:rsid w:val="00E42B25"/>
    <w:rsid w:val="00E437DC"/>
    <w:rsid w:val="00E43B19"/>
    <w:rsid w:val="00E43BF5"/>
    <w:rsid w:val="00E44D26"/>
    <w:rsid w:val="00E44D45"/>
    <w:rsid w:val="00E450C1"/>
    <w:rsid w:val="00E45569"/>
    <w:rsid w:val="00E46E73"/>
    <w:rsid w:val="00E47224"/>
    <w:rsid w:val="00E50228"/>
    <w:rsid w:val="00E5151A"/>
    <w:rsid w:val="00E51B42"/>
    <w:rsid w:val="00E51EB1"/>
    <w:rsid w:val="00E52703"/>
    <w:rsid w:val="00E52EF2"/>
    <w:rsid w:val="00E5397F"/>
    <w:rsid w:val="00E53E51"/>
    <w:rsid w:val="00E54FC1"/>
    <w:rsid w:val="00E56228"/>
    <w:rsid w:val="00E56784"/>
    <w:rsid w:val="00E5704D"/>
    <w:rsid w:val="00E57CD9"/>
    <w:rsid w:val="00E57DC7"/>
    <w:rsid w:val="00E6186E"/>
    <w:rsid w:val="00E61B64"/>
    <w:rsid w:val="00E61C87"/>
    <w:rsid w:val="00E61F16"/>
    <w:rsid w:val="00E62A65"/>
    <w:rsid w:val="00E62AB2"/>
    <w:rsid w:val="00E63341"/>
    <w:rsid w:val="00E63770"/>
    <w:rsid w:val="00E63D5C"/>
    <w:rsid w:val="00E6483A"/>
    <w:rsid w:val="00E660A3"/>
    <w:rsid w:val="00E66697"/>
    <w:rsid w:val="00E66C13"/>
    <w:rsid w:val="00E679F7"/>
    <w:rsid w:val="00E7069B"/>
    <w:rsid w:val="00E70AC4"/>
    <w:rsid w:val="00E724BB"/>
    <w:rsid w:val="00E7492A"/>
    <w:rsid w:val="00E74E81"/>
    <w:rsid w:val="00E7657C"/>
    <w:rsid w:val="00E76C3B"/>
    <w:rsid w:val="00E773BE"/>
    <w:rsid w:val="00E77D52"/>
    <w:rsid w:val="00E803B1"/>
    <w:rsid w:val="00E830A3"/>
    <w:rsid w:val="00E837C1"/>
    <w:rsid w:val="00E856CD"/>
    <w:rsid w:val="00E87013"/>
    <w:rsid w:val="00E90AAF"/>
    <w:rsid w:val="00E90E7C"/>
    <w:rsid w:val="00E9112B"/>
    <w:rsid w:val="00E938B0"/>
    <w:rsid w:val="00E945BF"/>
    <w:rsid w:val="00E945E1"/>
    <w:rsid w:val="00E94EAD"/>
    <w:rsid w:val="00E959F2"/>
    <w:rsid w:val="00E95E45"/>
    <w:rsid w:val="00E96B7E"/>
    <w:rsid w:val="00E971B4"/>
    <w:rsid w:val="00E9765D"/>
    <w:rsid w:val="00EA0F16"/>
    <w:rsid w:val="00EA22C0"/>
    <w:rsid w:val="00EA294A"/>
    <w:rsid w:val="00EA44AD"/>
    <w:rsid w:val="00EA469E"/>
    <w:rsid w:val="00EA5CA8"/>
    <w:rsid w:val="00EA6625"/>
    <w:rsid w:val="00EB01A0"/>
    <w:rsid w:val="00EB04C2"/>
    <w:rsid w:val="00EB0C4B"/>
    <w:rsid w:val="00EB2AAB"/>
    <w:rsid w:val="00EB2CEC"/>
    <w:rsid w:val="00EB3D1F"/>
    <w:rsid w:val="00EB407E"/>
    <w:rsid w:val="00EB409B"/>
    <w:rsid w:val="00EB41F8"/>
    <w:rsid w:val="00EB60A7"/>
    <w:rsid w:val="00EB6347"/>
    <w:rsid w:val="00EB6631"/>
    <w:rsid w:val="00EB66D1"/>
    <w:rsid w:val="00EB7012"/>
    <w:rsid w:val="00EB72B6"/>
    <w:rsid w:val="00EC28BA"/>
    <w:rsid w:val="00EC31EC"/>
    <w:rsid w:val="00EC45D8"/>
    <w:rsid w:val="00EC467D"/>
    <w:rsid w:val="00EC4EFB"/>
    <w:rsid w:val="00EC522A"/>
    <w:rsid w:val="00EC5714"/>
    <w:rsid w:val="00EC5A02"/>
    <w:rsid w:val="00EC7287"/>
    <w:rsid w:val="00ED0047"/>
    <w:rsid w:val="00ED081C"/>
    <w:rsid w:val="00ED0D7C"/>
    <w:rsid w:val="00ED11E4"/>
    <w:rsid w:val="00ED14C1"/>
    <w:rsid w:val="00ED2190"/>
    <w:rsid w:val="00ED303E"/>
    <w:rsid w:val="00ED32AC"/>
    <w:rsid w:val="00ED366E"/>
    <w:rsid w:val="00ED40A5"/>
    <w:rsid w:val="00ED47C6"/>
    <w:rsid w:val="00ED5DBA"/>
    <w:rsid w:val="00ED6A5F"/>
    <w:rsid w:val="00EE1746"/>
    <w:rsid w:val="00EE2047"/>
    <w:rsid w:val="00EE26B9"/>
    <w:rsid w:val="00EE3131"/>
    <w:rsid w:val="00EE36A6"/>
    <w:rsid w:val="00EE3C1D"/>
    <w:rsid w:val="00EE486E"/>
    <w:rsid w:val="00EE5423"/>
    <w:rsid w:val="00EE6F71"/>
    <w:rsid w:val="00EE76FC"/>
    <w:rsid w:val="00EF2C25"/>
    <w:rsid w:val="00EF33E3"/>
    <w:rsid w:val="00EF3922"/>
    <w:rsid w:val="00EF39D9"/>
    <w:rsid w:val="00EF3A48"/>
    <w:rsid w:val="00EF529F"/>
    <w:rsid w:val="00EF5EF7"/>
    <w:rsid w:val="00EF6220"/>
    <w:rsid w:val="00EF77BC"/>
    <w:rsid w:val="00F001EF"/>
    <w:rsid w:val="00F02278"/>
    <w:rsid w:val="00F0257C"/>
    <w:rsid w:val="00F027B6"/>
    <w:rsid w:val="00F02F20"/>
    <w:rsid w:val="00F030DD"/>
    <w:rsid w:val="00F03DA0"/>
    <w:rsid w:val="00F04240"/>
    <w:rsid w:val="00F06A7E"/>
    <w:rsid w:val="00F06F47"/>
    <w:rsid w:val="00F116B3"/>
    <w:rsid w:val="00F11954"/>
    <w:rsid w:val="00F121B3"/>
    <w:rsid w:val="00F1294B"/>
    <w:rsid w:val="00F135A5"/>
    <w:rsid w:val="00F15BDA"/>
    <w:rsid w:val="00F15F4F"/>
    <w:rsid w:val="00F169EA"/>
    <w:rsid w:val="00F16FBE"/>
    <w:rsid w:val="00F17A52"/>
    <w:rsid w:val="00F200E2"/>
    <w:rsid w:val="00F21597"/>
    <w:rsid w:val="00F2207D"/>
    <w:rsid w:val="00F220A1"/>
    <w:rsid w:val="00F220F7"/>
    <w:rsid w:val="00F23718"/>
    <w:rsid w:val="00F26E17"/>
    <w:rsid w:val="00F26E46"/>
    <w:rsid w:val="00F26ED2"/>
    <w:rsid w:val="00F30F8E"/>
    <w:rsid w:val="00F31C54"/>
    <w:rsid w:val="00F3245D"/>
    <w:rsid w:val="00F35E08"/>
    <w:rsid w:val="00F35ECA"/>
    <w:rsid w:val="00F36303"/>
    <w:rsid w:val="00F37291"/>
    <w:rsid w:val="00F375BC"/>
    <w:rsid w:val="00F37AEB"/>
    <w:rsid w:val="00F43089"/>
    <w:rsid w:val="00F43314"/>
    <w:rsid w:val="00F43750"/>
    <w:rsid w:val="00F43E7D"/>
    <w:rsid w:val="00F4424F"/>
    <w:rsid w:val="00F4451E"/>
    <w:rsid w:val="00F4463B"/>
    <w:rsid w:val="00F45E20"/>
    <w:rsid w:val="00F466FF"/>
    <w:rsid w:val="00F46C26"/>
    <w:rsid w:val="00F46D13"/>
    <w:rsid w:val="00F4704A"/>
    <w:rsid w:val="00F479C2"/>
    <w:rsid w:val="00F47C22"/>
    <w:rsid w:val="00F503C2"/>
    <w:rsid w:val="00F50815"/>
    <w:rsid w:val="00F50CDA"/>
    <w:rsid w:val="00F51667"/>
    <w:rsid w:val="00F52B35"/>
    <w:rsid w:val="00F54264"/>
    <w:rsid w:val="00F545A8"/>
    <w:rsid w:val="00F55BBF"/>
    <w:rsid w:val="00F56C8A"/>
    <w:rsid w:val="00F5707C"/>
    <w:rsid w:val="00F577B8"/>
    <w:rsid w:val="00F60C5D"/>
    <w:rsid w:val="00F61721"/>
    <w:rsid w:val="00F6190E"/>
    <w:rsid w:val="00F63738"/>
    <w:rsid w:val="00F64177"/>
    <w:rsid w:val="00F6476D"/>
    <w:rsid w:val="00F64F9D"/>
    <w:rsid w:val="00F6586D"/>
    <w:rsid w:val="00F66E0A"/>
    <w:rsid w:val="00F71B8A"/>
    <w:rsid w:val="00F7321D"/>
    <w:rsid w:val="00F74639"/>
    <w:rsid w:val="00F74DE3"/>
    <w:rsid w:val="00F7508A"/>
    <w:rsid w:val="00F76D6C"/>
    <w:rsid w:val="00F800D4"/>
    <w:rsid w:val="00F8018D"/>
    <w:rsid w:val="00F805FD"/>
    <w:rsid w:val="00F81B61"/>
    <w:rsid w:val="00F83112"/>
    <w:rsid w:val="00F8370D"/>
    <w:rsid w:val="00F842D9"/>
    <w:rsid w:val="00F850A2"/>
    <w:rsid w:val="00F862FB"/>
    <w:rsid w:val="00F876E2"/>
    <w:rsid w:val="00F87EFC"/>
    <w:rsid w:val="00F92DF8"/>
    <w:rsid w:val="00F939A5"/>
    <w:rsid w:val="00F9474E"/>
    <w:rsid w:val="00F94C5D"/>
    <w:rsid w:val="00F951C9"/>
    <w:rsid w:val="00F9570F"/>
    <w:rsid w:val="00F969B2"/>
    <w:rsid w:val="00F97DA5"/>
    <w:rsid w:val="00FA06AE"/>
    <w:rsid w:val="00FA08AF"/>
    <w:rsid w:val="00FA192B"/>
    <w:rsid w:val="00FA2D02"/>
    <w:rsid w:val="00FA482C"/>
    <w:rsid w:val="00FA4DB8"/>
    <w:rsid w:val="00FA6526"/>
    <w:rsid w:val="00FA7252"/>
    <w:rsid w:val="00FA7A3B"/>
    <w:rsid w:val="00FA7E77"/>
    <w:rsid w:val="00FB0899"/>
    <w:rsid w:val="00FB099B"/>
    <w:rsid w:val="00FB11F4"/>
    <w:rsid w:val="00FB277B"/>
    <w:rsid w:val="00FB45A4"/>
    <w:rsid w:val="00FB489E"/>
    <w:rsid w:val="00FB54A7"/>
    <w:rsid w:val="00FC312B"/>
    <w:rsid w:val="00FC4477"/>
    <w:rsid w:val="00FC458B"/>
    <w:rsid w:val="00FC47E0"/>
    <w:rsid w:val="00FC4BAD"/>
    <w:rsid w:val="00FC4ED7"/>
    <w:rsid w:val="00FC5068"/>
    <w:rsid w:val="00FC615C"/>
    <w:rsid w:val="00FC7206"/>
    <w:rsid w:val="00FC7AC0"/>
    <w:rsid w:val="00FC7D35"/>
    <w:rsid w:val="00FD2325"/>
    <w:rsid w:val="00FD307A"/>
    <w:rsid w:val="00FD3478"/>
    <w:rsid w:val="00FD36EF"/>
    <w:rsid w:val="00FD47BF"/>
    <w:rsid w:val="00FD47C7"/>
    <w:rsid w:val="00FD672E"/>
    <w:rsid w:val="00FD683F"/>
    <w:rsid w:val="00FD6FBE"/>
    <w:rsid w:val="00FD71A6"/>
    <w:rsid w:val="00FD723B"/>
    <w:rsid w:val="00FD72A5"/>
    <w:rsid w:val="00FD72F1"/>
    <w:rsid w:val="00FE0091"/>
    <w:rsid w:val="00FE0847"/>
    <w:rsid w:val="00FE0F2A"/>
    <w:rsid w:val="00FE1B2A"/>
    <w:rsid w:val="00FE27CD"/>
    <w:rsid w:val="00FE3462"/>
    <w:rsid w:val="00FF1163"/>
    <w:rsid w:val="00FF1976"/>
    <w:rsid w:val="00FF1CF3"/>
    <w:rsid w:val="00FF22C1"/>
    <w:rsid w:val="00FF2AE1"/>
    <w:rsid w:val="00FF2B8D"/>
    <w:rsid w:val="00FF2C85"/>
    <w:rsid w:val="00FF41F3"/>
    <w:rsid w:val="00FF4B3E"/>
    <w:rsid w:val="00FF4F9A"/>
    <w:rsid w:val="00FF50EB"/>
    <w:rsid w:val="00FF5C20"/>
    <w:rsid w:val="00FF5FCC"/>
    <w:rsid w:val="00FF62C4"/>
    <w:rsid w:val="00FF6EB7"/>
    <w:rsid w:val="00FF71C8"/>
    <w:rsid w:val="00FF7D11"/>
    <w:rsid w:val="02CC9AE3"/>
    <w:rsid w:val="1C196B74"/>
    <w:rsid w:val="2583FA2E"/>
    <w:rsid w:val="2927D5DC"/>
    <w:rsid w:val="3D1A0A92"/>
    <w:rsid w:val="449C3F0B"/>
    <w:rsid w:val="69BD790A"/>
    <w:rsid w:val="7440E2AA"/>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A5977D"/>
  <w15:docId w15:val="{A5D7BFEE-D068-40EE-8649-4DE061D70E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lsdException w:name="heading 6" w:uiPriority="1"/>
    <w:lsdException w:name="heading 7" w:uiPriority="1"/>
    <w:lsdException w:name="heading 8" w:uiPriority="1"/>
    <w:lsdException w:name="heading 9" w:uiPriority="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2"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semiHidden="1" w:uiPriority="29"/>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locked="1" w:uiPriority="19" w:qFormat="1"/>
    <w:lsdException w:name="Intense Emphasis" w:locked="1" w:uiPriority="21" w:qFormat="1"/>
    <w:lsdException w:name="Subtle Reference" w:locked="1" w:uiPriority="31"/>
    <w:lsdException w:name="Intense Reference" w:locked="1" w:uiPriority="32"/>
    <w:lsdException w:name="Book Title" w:semiHidden="1"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54AB"/>
    <w:rPr>
      <w:rFonts w:ascii="Times New Roman" w:hAnsi="Times New Roman"/>
      <w:sz w:val="24"/>
      <w:szCs w:val="24"/>
      <w:lang w:val="de-AT"/>
    </w:rPr>
  </w:style>
  <w:style w:type="paragraph" w:styleId="Heading1">
    <w:name w:val="heading 1"/>
    <w:basedOn w:val="Normal"/>
    <w:next w:val="Normal"/>
    <w:link w:val="Heading1Char"/>
    <w:uiPriority w:val="1"/>
    <w:qFormat/>
    <w:rsid w:val="0012787B"/>
    <w:pPr>
      <w:keepNext/>
      <w:keepLines/>
      <w:pageBreakBefore/>
      <w:numPr>
        <w:numId w:val="9"/>
      </w:numPr>
      <w:overflowPunct w:val="0"/>
      <w:autoSpaceDE w:val="0"/>
      <w:autoSpaceDN w:val="0"/>
      <w:adjustRightInd w:val="0"/>
      <w:spacing w:after="360"/>
      <w:textAlignment w:val="baseline"/>
      <w:outlineLvl w:val="0"/>
    </w:pPr>
    <w:rPr>
      <w:rFonts w:asciiTheme="majorHAnsi" w:hAnsiTheme="majorHAnsi" w:cs="Arial"/>
      <w:b/>
      <w:caps/>
      <w:color w:val="1F497D" w:themeColor="text2"/>
      <w:spacing w:val="38"/>
      <w:sz w:val="28"/>
      <w:szCs w:val="34"/>
      <w:lang w:val="en-GB"/>
    </w:rPr>
  </w:style>
  <w:style w:type="paragraph" w:styleId="Heading2">
    <w:name w:val="heading 2"/>
    <w:basedOn w:val="Heading1"/>
    <w:next w:val="Normal"/>
    <w:link w:val="Heading2Char"/>
    <w:uiPriority w:val="1"/>
    <w:unhideWhenUsed/>
    <w:qFormat/>
    <w:rsid w:val="009B57B8"/>
    <w:pPr>
      <w:pageBreakBefore w:val="0"/>
      <w:numPr>
        <w:ilvl w:val="1"/>
      </w:numPr>
      <w:spacing w:before="240" w:after="120"/>
      <w:outlineLvl w:val="1"/>
    </w:pPr>
    <w:rPr>
      <w:caps w:val="0"/>
      <w:spacing w:val="17"/>
      <w:sz w:val="24"/>
    </w:rPr>
  </w:style>
  <w:style w:type="paragraph" w:styleId="Heading3">
    <w:name w:val="heading 3"/>
    <w:basedOn w:val="Heading2"/>
    <w:next w:val="Normal"/>
    <w:link w:val="Heading3Char"/>
    <w:uiPriority w:val="1"/>
    <w:unhideWhenUsed/>
    <w:qFormat/>
    <w:rsid w:val="009B57B8"/>
    <w:pPr>
      <w:numPr>
        <w:ilvl w:val="2"/>
      </w:numPr>
      <w:outlineLvl w:val="2"/>
    </w:pPr>
    <w:rPr>
      <w:sz w:val="22"/>
    </w:rPr>
  </w:style>
  <w:style w:type="paragraph" w:styleId="Heading4">
    <w:name w:val="heading 4"/>
    <w:basedOn w:val="Heading3"/>
    <w:next w:val="Normal"/>
    <w:link w:val="Heading4Char"/>
    <w:uiPriority w:val="1"/>
    <w:unhideWhenUsed/>
    <w:qFormat/>
    <w:rsid w:val="009B57B8"/>
    <w:pPr>
      <w:numPr>
        <w:ilvl w:val="3"/>
      </w:numPr>
      <w:outlineLvl w:val="3"/>
    </w:pPr>
    <w:rPr>
      <w:spacing w:val="0"/>
    </w:rPr>
  </w:style>
  <w:style w:type="paragraph" w:styleId="Heading5">
    <w:name w:val="heading 5"/>
    <w:basedOn w:val="Heading4"/>
    <w:next w:val="Normal"/>
    <w:link w:val="Heading5Char"/>
    <w:uiPriority w:val="1"/>
    <w:unhideWhenUsed/>
    <w:rsid w:val="00AF048D"/>
    <w:pPr>
      <w:numPr>
        <w:ilvl w:val="4"/>
      </w:numPr>
      <w:outlineLvl w:val="4"/>
    </w:pPr>
    <w:rPr>
      <w:b w:val="0"/>
    </w:rPr>
  </w:style>
  <w:style w:type="paragraph" w:styleId="Heading6">
    <w:name w:val="heading 6"/>
    <w:basedOn w:val="Heading5"/>
    <w:next w:val="Normal"/>
    <w:link w:val="Heading6Char"/>
    <w:uiPriority w:val="1"/>
    <w:unhideWhenUsed/>
    <w:rsid w:val="00BF40B9"/>
    <w:pPr>
      <w:numPr>
        <w:ilvl w:val="5"/>
      </w:numPr>
      <w:outlineLvl w:val="5"/>
    </w:pPr>
  </w:style>
  <w:style w:type="paragraph" w:styleId="Heading7">
    <w:name w:val="heading 7"/>
    <w:basedOn w:val="Heading6"/>
    <w:next w:val="Normal"/>
    <w:link w:val="Heading7Char"/>
    <w:uiPriority w:val="1"/>
    <w:semiHidden/>
    <w:rsid w:val="000964FB"/>
    <w:pPr>
      <w:numPr>
        <w:ilvl w:val="6"/>
      </w:numPr>
      <w:tabs>
        <w:tab w:val="left" w:pos="1701"/>
      </w:tabs>
      <w:outlineLvl w:val="6"/>
    </w:pPr>
  </w:style>
  <w:style w:type="paragraph" w:styleId="Heading8">
    <w:name w:val="heading 8"/>
    <w:basedOn w:val="Heading7"/>
    <w:next w:val="Normal"/>
    <w:link w:val="Heading8Char"/>
    <w:uiPriority w:val="1"/>
    <w:semiHidden/>
    <w:rsid w:val="000964FB"/>
    <w:pPr>
      <w:numPr>
        <w:ilvl w:val="7"/>
      </w:numPr>
      <w:outlineLvl w:val="7"/>
    </w:pPr>
  </w:style>
  <w:style w:type="paragraph" w:styleId="Heading9">
    <w:name w:val="heading 9"/>
    <w:basedOn w:val="Heading8"/>
    <w:next w:val="Normal"/>
    <w:link w:val="Heading9Char"/>
    <w:uiPriority w:val="1"/>
    <w:semiHidden/>
    <w:rsid w:val="000964FB"/>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basedOn w:val="TOC3"/>
    <w:next w:val="Normal"/>
    <w:uiPriority w:val="39"/>
    <w:rsid w:val="00B94F94"/>
    <w:pPr>
      <w:tabs>
        <w:tab w:val="left" w:pos="1134"/>
      </w:tabs>
      <w:ind w:left="1134" w:hanging="1134"/>
    </w:pPr>
  </w:style>
  <w:style w:type="paragraph" w:styleId="TOC3">
    <w:name w:val="toc 3"/>
    <w:basedOn w:val="TOC2"/>
    <w:uiPriority w:val="39"/>
    <w:rsid w:val="00B94F94"/>
  </w:style>
  <w:style w:type="paragraph" w:styleId="TOC2">
    <w:name w:val="toc 2"/>
    <w:basedOn w:val="TOC1"/>
    <w:uiPriority w:val="39"/>
    <w:rsid w:val="0012787B"/>
    <w:pPr>
      <w:widowControl w:val="0"/>
      <w:overflowPunct w:val="0"/>
      <w:autoSpaceDE w:val="0"/>
      <w:autoSpaceDN w:val="0"/>
      <w:adjustRightInd w:val="0"/>
      <w:spacing w:before="0" w:after="0" w:line="240" w:lineRule="atLeast"/>
      <w:textAlignment w:val="baseline"/>
    </w:pPr>
    <w:rPr>
      <w:b w:val="0"/>
      <w:caps w:val="0"/>
      <w:color w:val="auto"/>
      <w:spacing w:val="14"/>
      <w:sz w:val="20"/>
    </w:rPr>
  </w:style>
  <w:style w:type="paragraph" w:styleId="TOC1">
    <w:name w:val="toc 1"/>
    <w:next w:val="TOC2"/>
    <w:uiPriority w:val="39"/>
    <w:rsid w:val="00FC458B"/>
    <w:pPr>
      <w:tabs>
        <w:tab w:val="right" w:pos="9225"/>
      </w:tabs>
      <w:spacing w:before="360" w:after="240"/>
      <w:ind w:left="851" w:right="567" w:hanging="851"/>
    </w:pPr>
    <w:rPr>
      <w:rFonts w:asciiTheme="majorHAnsi" w:hAnsiTheme="majorHAnsi" w:cs="Arial"/>
      <w:b/>
      <w:caps/>
      <w:color w:val="1F497D" w:themeColor="text2"/>
      <w:spacing w:val="26"/>
      <w:sz w:val="28"/>
      <w:szCs w:val="34"/>
      <w:lang w:val="en-GB"/>
    </w:rPr>
  </w:style>
  <w:style w:type="paragraph" w:styleId="Index3">
    <w:name w:val="index 3"/>
    <w:basedOn w:val="Normal"/>
    <w:next w:val="Normal"/>
    <w:uiPriority w:val="99"/>
    <w:semiHidden/>
    <w:rsid w:val="000964FB"/>
    <w:pPr>
      <w:overflowPunct w:val="0"/>
      <w:autoSpaceDE w:val="0"/>
      <w:autoSpaceDN w:val="0"/>
      <w:adjustRightInd w:val="0"/>
      <w:ind w:left="567"/>
      <w:jc w:val="both"/>
      <w:textAlignment w:val="baseline"/>
    </w:pPr>
    <w:rPr>
      <w:rFonts w:asciiTheme="minorHAnsi" w:hAnsiTheme="minorHAnsi"/>
      <w:sz w:val="22"/>
      <w:szCs w:val="20"/>
      <w:lang w:val="en-GB"/>
    </w:rPr>
  </w:style>
  <w:style w:type="paragraph" w:styleId="Index2">
    <w:name w:val="index 2"/>
    <w:basedOn w:val="Normal"/>
    <w:next w:val="Normal"/>
    <w:uiPriority w:val="99"/>
    <w:semiHidden/>
    <w:rsid w:val="000964FB"/>
    <w:pPr>
      <w:overflowPunct w:val="0"/>
      <w:autoSpaceDE w:val="0"/>
      <w:autoSpaceDN w:val="0"/>
      <w:adjustRightInd w:val="0"/>
      <w:ind w:left="283"/>
      <w:jc w:val="both"/>
      <w:textAlignment w:val="baseline"/>
    </w:pPr>
    <w:rPr>
      <w:rFonts w:asciiTheme="minorHAnsi" w:hAnsiTheme="minorHAnsi"/>
      <w:sz w:val="22"/>
      <w:szCs w:val="20"/>
      <w:lang w:val="en-GB"/>
    </w:rPr>
  </w:style>
  <w:style w:type="paragraph" w:styleId="Index1">
    <w:name w:val="index 1"/>
    <w:basedOn w:val="Normal"/>
    <w:next w:val="Normal"/>
    <w:uiPriority w:val="99"/>
    <w:semiHidden/>
    <w:rsid w:val="000964FB"/>
    <w:pPr>
      <w:overflowPunct w:val="0"/>
      <w:autoSpaceDE w:val="0"/>
      <w:autoSpaceDN w:val="0"/>
      <w:adjustRightInd w:val="0"/>
      <w:jc w:val="both"/>
      <w:textAlignment w:val="baseline"/>
    </w:pPr>
    <w:rPr>
      <w:rFonts w:asciiTheme="minorHAnsi" w:hAnsiTheme="minorHAnsi"/>
      <w:sz w:val="22"/>
      <w:szCs w:val="20"/>
      <w:lang w:val="en-GB"/>
    </w:rPr>
  </w:style>
  <w:style w:type="character" w:styleId="LineNumber">
    <w:name w:val="line number"/>
    <w:basedOn w:val="DefaultParagraphFont"/>
    <w:uiPriority w:val="99"/>
    <w:semiHidden/>
    <w:rsid w:val="000964FB"/>
    <w:rPr>
      <w:lang w:val="en-GB"/>
    </w:rPr>
  </w:style>
  <w:style w:type="paragraph" w:styleId="IndexHeading">
    <w:name w:val="index heading"/>
    <w:basedOn w:val="Normal"/>
    <w:next w:val="Normal"/>
    <w:uiPriority w:val="99"/>
    <w:semiHidden/>
    <w:rsid w:val="000964FB"/>
    <w:pPr>
      <w:overflowPunct w:val="0"/>
      <w:autoSpaceDE w:val="0"/>
      <w:autoSpaceDN w:val="0"/>
      <w:adjustRightInd w:val="0"/>
      <w:jc w:val="both"/>
      <w:textAlignment w:val="baseline"/>
    </w:pPr>
    <w:rPr>
      <w:rFonts w:asciiTheme="minorHAnsi" w:hAnsiTheme="minorHAnsi"/>
      <w:sz w:val="22"/>
      <w:szCs w:val="20"/>
      <w:lang w:val="en-GB"/>
    </w:rPr>
  </w:style>
  <w:style w:type="paragraph" w:styleId="Footer">
    <w:name w:val="footer"/>
    <w:basedOn w:val="Normal"/>
    <w:link w:val="FooterChar"/>
    <w:uiPriority w:val="99"/>
    <w:rsid w:val="002F674A"/>
    <w:pPr>
      <w:tabs>
        <w:tab w:val="left" w:pos="-170"/>
      </w:tabs>
      <w:overflowPunct w:val="0"/>
      <w:autoSpaceDE w:val="0"/>
      <w:autoSpaceDN w:val="0"/>
      <w:adjustRightInd w:val="0"/>
      <w:spacing w:before="240"/>
      <w:jc w:val="center"/>
      <w:textAlignment w:val="baseline"/>
    </w:pPr>
    <w:rPr>
      <w:rFonts w:ascii="Arial Narrow" w:hAnsi="Arial Narrow"/>
      <w:b/>
      <w:caps/>
      <w:spacing w:val="12"/>
      <w:sz w:val="17"/>
      <w:szCs w:val="20"/>
      <w:lang w:val="en-GB"/>
    </w:rPr>
  </w:style>
  <w:style w:type="paragraph" w:styleId="Header">
    <w:name w:val="header"/>
    <w:basedOn w:val="Normal"/>
    <w:link w:val="HeaderChar"/>
    <w:uiPriority w:val="99"/>
    <w:rsid w:val="005B6EAF"/>
    <w:pPr>
      <w:overflowPunct w:val="0"/>
      <w:autoSpaceDE w:val="0"/>
      <w:autoSpaceDN w:val="0"/>
      <w:adjustRightInd w:val="0"/>
      <w:textAlignment w:val="baseline"/>
    </w:pPr>
    <w:rPr>
      <w:rFonts w:ascii="Arial Narrow" w:hAnsi="Arial Narrow"/>
      <w:b/>
      <w:caps/>
      <w:color w:val="FFFFFF" w:themeColor="background1"/>
      <w:spacing w:val="10"/>
      <w:sz w:val="16"/>
      <w:szCs w:val="20"/>
      <w:lang w:val="en-GB"/>
    </w:rPr>
  </w:style>
  <w:style w:type="character" w:styleId="FootnoteReference">
    <w:name w:val="footnote reference"/>
    <w:basedOn w:val="DefaultParagraphFont"/>
    <w:uiPriority w:val="99"/>
    <w:rsid w:val="00082285"/>
    <w:rPr>
      <w:rFonts w:ascii="Arial Narrow" w:hAnsi="Arial Narrow"/>
      <w:b/>
      <w:color w:val="1F497D" w:themeColor="text2"/>
      <w:position w:val="6"/>
      <w:sz w:val="16"/>
      <w:lang w:val="en-GB"/>
    </w:rPr>
  </w:style>
  <w:style w:type="paragraph" w:styleId="FootnoteText">
    <w:name w:val="footnote text"/>
    <w:aliases w:val="Fußnotentextf,Geneva 9,Font: Geneva 9,Boston 10,f,FOOTNOTES,fn,single space,footnote text"/>
    <w:basedOn w:val="Normal"/>
    <w:link w:val="FootnoteTextChar"/>
    <w:uiPriority w:val="99"/>
    <w:rsid w:val="008D42D0"/>
    <w:pPr>
      <w:tabs>
        <w:tab w:val="left" w:pos="170"/>
      </w:tabs>
      <w:overflowPunct w:val="0"/>
      <w:autoSpaceDE w:val="0"/>
      <w:autoSpaceDN w:val="0"/>
      <w:adjustRightInd w:val="0"/>
      <w:ind w:left="170" w:hanging="170"/>
      <w:textAlignment w:val="baseline"/>
    </w:pPr>
    <w:rPr>
      <w:rFonts w:asciiTheme="minorHAnsi" w:hAnsiTheme="minorHAnsi"/>
      <w:sz w:val="16"/>
      <w:szCs w:val="16"/>
      <w:lang w:val="en-GB"/>
    </w:rPr>
  </w:style>
  <w:style w:type="paragraph" w:styleId="Caption">
    <w:name w:val="caption"/>
    <w:aliases w:val="Caption Figures,Caption Char1,Caption Char Char,Caption Char2,Caption Char Char1,Caption Char1 Char Char,Caption Char Char Char Char,Caption Char1 Char1,Caption Char Char Char1,таблица Char,Caption Char2 Char,Figure"/>
    <w:basedOn w:val="Normal"/>
    <w:next w:val="Normal"/>
    <w:link w:val="CaptionChar"/>
    <w:uiPriority w:val="2"/>
    <w:qFormat/>
    <w:rsid w:val="00082285"/>
    <w:pPr>
      <w:keepLines/>
      <w:tabs>
        <w:tab w:val="left" w:pos="851"/>
      </w:tabs>
      <w:overflowPunct w:val="0"/>
      <w:autoSpaceDE w:val="0"/>
      <w:autoSpaceDN w:val="0"/>
      <w:adjustRightInd w:val="0"/>
      <w:spacing w:before="60"/>
      <w:ind w:left="851" w:hanging="851"/>
      <w:textAlignment w:val="baseline"/>
    </w:pPr>
    <w:rPr>
      <w:rFonts w:ascii="Arial Narrow" w:hAnsi="Arial Narrow"/>
      <w:bCs/>
      <w:color w:val="1F497D" w:themeColor="text2"/>
      <w:sz w:val="22"/>
      <w:szCs w:val="20"/>
      <w:lang w:val="en-GB"/>
    </w:rPr>
  </w:style>
  <w:style w:type="paragraph" w:styleId="TableofFigures">
    <w:name w:val="table of figures"/>
    <w:basedOn w:val="TOC2"/>
    <w:uiPriority w:val="99"/>
    <w:rsid w:val="00E63770"/>
    <w:pPr>
      <w:tabs>
        <w:tab w:val="left" w:pos="1134"/>
      </w:tabs>
      <w:ind w:left="1134" w:hanging="1134"/>
    </w:pPr>
  </w:style>
  <w:style w:type="character" w:styleId="Hyperlink">
    <w:name w:val="Hyperlink"/>
    <w:basedOn w:val="DefaultParagraphFont"/>
    <w:uiPriority w:val="99"/>
    <w:rsid w:val="002A4583"/>
    <w:rPr>
      <w:color w:val="0000FF"/>
      <w:u w:val="single"/>
      <w:lang w:val="en-GB"/>
    </w:rPr>
  </w:style>
  <w:style w:type="paragraph" w:styleId="TOC5">
    <w:name w:val="toc 5"/>
    <w:basedOn w:val="Heading5"/>
    <w:next w:val="Normal"/>
    <w:uiPriority w:val="39"/>
    <w:rsid w:val="00393656"/>
    <w:pPr>
      <w:numPr>
        <w:ilvl w:val="0"/>
        <w:numId w:val="0"/>
      </w:numPr>
      <w:ind w:right="567"/>
    </w:pPr>
    <w:rPr>
      <w:color w:val="auto"/>
      <w:sz w:val="20"/>
    </w:rPr>
  </w:style>
  <w:style w:type="paragraph" w:customStyle="1" w:styleId="Tabellenstandard">
    <w:name w:val="Tabellenstandard"/>
    <w:basedOn w:val="Normal"/>
    <w:uiPriority w:val="99"/>
    <w:semiHidden/>
    <w:rsid w:val="005E1D6D"/>
    <w:pPr>
      <w:overflowPunct w:val="0"/>
      <w:autoSpaceDE w:val="0"/>
      <w:autoSpaceDN w:val="0"/>
      <w:adjustRightInd w:val="0"/>
      <w:spacing w:before="48" w:after="48"/>
      <w:contextualSpacing/>
      <w:jc w:val="both"/>
      <w:textAlignment w:val="baseline"/>
    </w:pPr>
    <w:rPr>
      <w:rFonts w:asciiTheme="minorHAnsi" w:hAnsiTheme="minorHAnsi"/>
      <w:sz w:val="18"/>
      <w:szCs w:val="21"/>
      <w:lang w:val="en-GB"/>
    </w:rPr>
  </w:style>
  <w:style w:type="paragraph" w:customStyle="1" w:styleId="Tabellenaufzhlung">
    <w:name w:val="Tabellenaufzählung"/>
    <w:basedOn w:val="Tabellenstandard"/>
    <w:uiPriority w:val="99"/>
    <w:semiHidden/>
    <w:rsid w:val="006C2011"/>
    <w:pPr>
      <w:keepLines/>
      <w:numPr>
        <w:numId w:val="1"/>
      </w:numPr>
      <w:tabs>
        <w:tab w:val="left" w:pos="170"/>
        <w:tab w:val="num" w:pos="360"/>
      </w:tabs>
      <w:ind w:left="170" w:hanging="170"/>
    </w:pPr>
  </w:style>
  <w:style w:type="paragraph" w:customStyle="1" w:styleId="Tabellenaufzhlung2">
    <w:name w:val="Tabellenaufzählung 2"/>
    <w:basedOn w:val="Tabellenaufzhlung"/>
    <w:uiPriority w:val="99"/>
    <w:semiHidden/>
    <w:rsid w:val="006C2011"/>
    <w:pPr>
      <w:tabs>
        <w:tab w:val="clear" w:pos="170"/>
        <w:tab w:val="clear" w:pos="360"/>
        <w:tab w:val="left" w:pos="340"/>
      </w:tabs>
      <w:ind w:left="340"/>
    </w:pPr>
  </w:style>
  <w:style w:type="paragraph" w:styleId="ListBullet">
    <w:name w:val="List Bullet"/>
    <w:basedOn w:val="Normal"/>
    <w:uiPriority w:val="99"/>
    <w:semiHidden/>
    <w:rsid w:val="000964FB"/>
    <w:pPr>
      <w:tabs>
        <w:tab w:val="num" w:pos="360"/>
      </w:tabs>
      <w:overflowPunct w:val="0"/>
      <w:autoSpaceDE w:val="0"/>
      <w:autoSpaceDN w:val="0"/>
      <w:adjustRightInd w:val="0"/>
      <w:ind w:left="360" w:hanging="360"/>
      <w:textAlignment w:val="baseline"/>
    </w:pPr>
    <w:rPr>
      <w:rFonts w:asciiTheme="minorHAnsi" w:hAnsiTheme="minorHAnsi"/>
      <w:sz w:val="22"/>
      <w:szCs w:val="20"/>
      <w:lang w:val="en-GB"/>
    </w:rPr>
  </w:style>
  <w:style w:type="paragraph" w:styleId="ListBullet2">
    <w:name w:val="List Bullet 2"/>
    <w:basedOn w:val="ListBullet"/>
    <w:uiPriority w:val="99"/>
    <w:semiHidden/>
    <w:rsid w:val="000964FB"/>
    <w:pPr>
      <w:tabs>
        <w:tab w:val="clear" w:pos="360"/>
        <w:tab w:val="num" w:pos="643"/>
      </w:tabs>
      <w:ind w:left="643"/>
    </w:pPr>
  </w:style>
  <w:style w:type="paragraph" w:styleId="ListBullet3">
    <w:name w:val="List Bullet 3"/>
    <w:basedOn w:val="ListBullet2"/>
    <w:uiPriority w:val="99"/>
    <w:semiHidden/>
    <w:rsid w:val="000964FB"/>
    <w:pPr>
      <w:tabs>
        <w:tab w:val="clear" w:pos="643"/>
        <w:tab w:val="num" w:pos="926"/>
      </w:tabs>
      <w:ind w:left="926"/>
    </w:pPr>
  </w:style>
  <w:style w:type="character" w:styleId="PageNumber">
    <w:name w:val="page number"/>
    <w:basedOn w:val="DefaultParagraphFont"/>
    <w:uiPriority w:val="99"/>
    <w:semiHidden/>
    <w:rsid w:val="00082285"/>
    <w:rPr>
      <w:rFonts w:ascii="Arial Narrow" w:hAnsi="Arial Narrow"/>
      <w:b/>
      <w:caps/>
      <w:color w:val="1F497D" w:themeColor="text2"/>
      <w:spacing w:val="12"/>
      <w:sz w:val="17"/>
      <w:lang w:val="en-GB"/>
    </w:rPr>
  </w:style>
  <w:style w:type="paragraph" w:styleId="BalloonText">
    <w:name w:val="Balloon Text"/>
    <w:basedOn w:val="Normal"/>
    <w:link w:val="BalloonTextChar"/>
    <w:uiPriority w:val="99"/>
    <w:semiHidden/>
    <w:unhideWhenUsed/>
    <w:rsid w:val="00A90AFF"/>
    <w:pPr>
      <w:overflowPunct w:val="0"/>
      <w:autoSpaceDE w:val="0"/>
      <w:autoSpaceDN w:val="0"/>
      <w:adjustRightInd w:val="0"/>
      <w:jc w:val="both"/>
      <w:textAlignment w:val="baseline"/>
    </w:pPr>
    <w:rPr>
      <w:rFonts w:ascii="Tahoma" w:hAnsi="Tahoma" w:cs="Tahoma"/>
      <w:sz w:val="16"/>
      <w:szCs w:val="16"/>
      <w:lang w:val="en-GB"/>
    </w:rPr>
  </w:style>
  <w:style w:type="character" w:customStyle="1" w:styleId="BalloonTextChar">
    <w:name w:val="Balloon Text Char"/>
    <w:basedOn w:val="DefaultParagraphFont"/>
    <w:link w:val="BalloonText"/>
    <w:uiPriority w:val="99"/>
    <w:semiHidden/>
    <w:rsid w:val="00A90AFF"/>
    <w:rPr>
      <w:rFonts w:ascii="Tahoma" w:hAnsi="Tahoma" w:cs="Tahoma"/>
      <w:sz w:val="16"/>
      <w:szCs w:val="16"/>
      <w:lang w:val="en-GB"/>
    </w:rPr>
  </w:style>
  <w:style w:type="paragraph" w:styleId="ListParagraph">
    <w:name w:val="List Paragraph"/>
    <w:aliases w:val="Bullits,List Paragraph1,Bullet Points,Liste Paragraf,Listenabsatz1,Figures,References,Paragraphe  revu,List Paragraph (numbered (a)),Bullets,Evidence on Demand bullet points,CEIL PEAKS bullet points,Scriptoria bullet points,Foot note"/>
    <w:basedOn w:val="Normal"/>
    <w:link w:val="ListParagraphChar"/>
    <w:uiPriority w:val="34"/>
    <w:qFormat/>
    <w:rsid w:val="005F3BA0"/>
    <w:pPr>
      <w:overflowPunct w:val="0"/>
      <w:autoSpaceDE w:val="0"/>
      <w:autoSpaceDN w:val="0"/>
      <w:adjustRightInd w:val="0"/>
      <w:spacing w:before="120"/>
      <w:contextualSpacing/>
      <w:jc w:val="both"/>
      <w:textAlignment w:val="baseline"/>
    </w:pPr>
    <w:rPr>
      <w:rFonts w:asciiTheme="minorHAnsi" w:hAnsiTheme="minorHAnsi"/>
      <w:sz w:val="22"/>
      <w:szCs w:val="20"/>
      <w:lang w:val="en-GB"/>
    </w:rPr>
  </w:style>
  <w:style w:type="table" w:styleId="TableGrid">
    <w:name w:val="Table Grid"/>
    <w:aliases w:val="SDF,CV table,TabelEcorys,HTG,Tabellengitternetz"/>
    <w:basedOn w:val="TableNormal"/>
    <w:uiPriority w:val="39"/>
    <w:rsid w:val="005E1D6D"/>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Narrow" w:hAnsi="Arial Narrow"/>
        <w:b/>
        <w:sz w:val="21"/>
      </w:rPr>
    </w:tblStylePr>
    <w:tblStylePr w:type="lastRow">
      <w:rPr>
        <w:rFonts w:ascii="Arial Narrow" w:hAnsi="Arial Narrow"/>
        <w:b/>
        <w:sz w:val="21"/>
      </w:rPr>
    </w:tblStylePr>
    <w:tblStylePr w:type="firstCol">
      <w:rPr>
        <w:rFonts w:ascii="Arial Narrow" w:hAnsi="Arial Narrow"/>
        <w:b/>
        <w:sz w:val="21"/>
      </w:rPr>
    </w:tblStylePr>
    <w:tblStylePr w:type="lastCol">
      <w:rPr>
        <w:rFonts w:ascii="Arial Narrow" w:hAnsi="Arial Narrow"/>
        <w:b/>
        <w:sz w:val="21"/>
      </w:rPr>
    </w:tblStylePr>
    <w:tblStylePr w:type="band1Vert">
      <w:rPr>
        <w:rFonts w:ascii="Arial Narrow" w:hAnsi="Arial Narrow"/>
        <w:sz w:val="21"/>
      </w:rPr>
    </w:tblStylePr>
    <w:tblStylePr w:type="band2Vert">
      <w:rPr>
        <w:rFonts w:ascii="Arial Narrow" w:hAnsi="Arial Narrow"/>
        <w:sz w:val="21"/>
      </w:rPr>
    </w:tblStylePr>
    <w:tblStylePr w:type="band1Horz">
      <w:rPr>
        <w:rFonts w:ascii="Arial Narrow" w:hAnsi="Arial Narrow"/>
        <w:sz w:val="21"/>
      </w:rPr>
    </w:tblStylePr>
    <w:tblStylePr w:type="band2Horz">
      <w:rPr>
        <w:rFonts w:ascii="Arial Narrow" w:hAnsi="Arial Narrow"/>
        <w:sz w:val="21"/>
      </w:rPr>
    </w:tblStylePr>
    <w:tblStylePr w:type="neCell">
      <w:rPr>
        <w:rFonts w:ascii="Arial Narrow" w:hAnsi="Arial Narrow"/>
        <w:sz w:val="21"/>
      </w:rPr>
    </w:tblStylePr>
    <w:tblStylePr w:type="nwCell">
      <w:rPr>
        <w:rFonts w:ascii="Arial Narrow" w:hAnsi="Arial Narrow"/>
        <w:sz w:val="21"/>
      </w:rPr>
    </w:tblStylePr>
    <w:tblStylePr w:type="seCell">
      <w:pPr>
        <w:wordWrap/>
      </w:pPr>
      <w:rPr>
        <w:rFonts w:ascii="Arial Narrow" w:hAnsi="Arial Narrow"/>
        <w:sz w:val="21"/>
      </w:rPr>
    </w:tblStylePr>
    <w:tblStylePr w:type="swCell">
      <w:rPr>
        <w:rFonts w:ascii="Arial Narrow" w:hAnsi="Arial Narrow"/>
        <w:sz w:val="21"/>
      </w:rPr>
    </w:tblStylePr>
  </w:style>
  <w:style w:type="character" w:customStyle="1" w:styleId="FooterChar">
    <w:name w:val="Footer Char"/>
    <w:basedOn w:val="DefaultParagraphFont"/>
    <w:link w:val="Footer"/>
    <w:uiPriority w:val="99"/>
    <w:rsid w:val="004E56B7"/>
    <w:rPr>
      <w:rFonts w:ascii="Arial Narrow" w:hAnsi="Arial Narrow"/>
      <w:b/>
      <w:caps/>
      <w:spacing w:val="12"/>
      <w:sz w:val="17"/>
      <w:lang w:val="en-GB"/>
    </w:rPr>
  </w:style>
  <w:style w:type="table" w:styleId="MediumList1-Accent3">
    <w:name w:val="Medium List 1 Accent 3"/>
    <w:basedOn w:val="TableNormal"/>
    <w:uiPriority w:val="65"/>
    <w:locked/>
    <w:rsid w:val="00C259BC"/>
    <w:rPr>
      <w:color w:val="000000" w:themeColor="text1"/>
    </w:rPr>
    <w:tblPr>
      <w:tblStyleRowBandSize w:val="1"/>
      <w:tblStyleColBandSize w:val="1"/>
      <w:tblBorders>
        <w:top w:val="single" w:sz="8" w:space="0" w:color="13A538" w:themeColor="accent3"/>
        <w:bottom w:val="single" w:sz="8" w:space="0" w:color="13A538" w:themeColor="accent3"/>
      </w:tblBorders>
    </w:tblPr>
    <w:tblStylePr w:type="firstRow">
      <w:rPr>
        <w:rFonts w:asciiTheme="majorHAnsi" w:eastAsiaTheme="majorEastAsia" w:hAnsiTheme="majorHAnsi" w:cstheme="majorBidi"/>
      </w:rPr>
      <w:tblPr/>
      <w:tcPr>
        <w:tcBorders>
          <w:top w:val="nil"/>
          <w:bottom w:val="single" w:sz="8" w:space="0" w:color="13A538" w:themeColor="accent3"/>
        </w:tcBorders>
      </w:tcPr>
    </w:tblStylePr>
    <w:tblStylePr w:type="lastRow">
      <w:rPr>
        <w:b/>
        <w:bCs/>
        <w:color w:val="1F497D" w:themeColor="text2"/>
      </w:rPr>
      <w:tblPr/>
      <w:tcPr>
        <w:tcBorders>
          <w:top w:val="single" w:sz="8" w:space="0" w:color="13A538" w:themeColor="accent3"/>
          <w:bottom w:val="single" w:sz="8" w:space="0" w:color="13A538" w:themeColor="accent3"/>
        </w:tcBorders>
      </w:tcPr>
    </w:tblStylePr>
    <w:tblStylePr w:type="firstCol">
      <w:rPr>
        <w:b/>
        <w:bCs/>
      </w:rPr>
    </w:tblStylePr>
    <w:tblStylePr w:type="lastCol">
      <w:rPr>
        <w:b/>
        <w:bCs/>
      </w:rPr>
      <w:tblPr/>
      <w:tcPr>
        <w:tcBorders>
          <w:top w:val="single" w:sz="8" w:space="0" w:color="13A538" w:themeColor="accent3"/>
          <w:bottom w:val="single" w:sz="8" w:space="0" w:color="13A538" w:themeColor="accent3"/>
        </w:tcBorders>
      </w:tcPr>
    </w:tblStylePr>
    <w:tblStylePr w:type="band1Vert">
      <w:tblPr/>
      <w:tcPr>
        <w:shd w:val="clear" w:color="auto" w:fill="B6F6C6" w:themeFill="accent3" w:themeFillTint="3F"/>
      </w:tcPr>
    </w:tblStylePr>
    <w:tblStylePr w:type="band1Horz">
      <w:tblPr/>
      <w:tcPr>
        <w:shd w:val="clear" w:color="auto" w:fill="B6F6C6" w:themeFill="accent3" w:themeFillTint="3F"/>
      </w:tcPr>
    </w:tblStylePr>
  </w:style>
  <w:style w:type="table" w:styleId="MediumList2-Accent1">
    <w:name w:val="Medium List 2 Accent 1"/>
    <w:basedOn w:val="TableNormal"/>
    <w:uiPriority w:val="66"/>
    <w:locked/>
    <w:rsid w:val="00C259BC"/>
    <w:rPr>
      <w:rFonts w:asciiTheme="majorHAnsi" w:eastAsiaTheme="majorEastAsia" w:hAnsiTheme="majorHAnsi" w:cstheme="majorBidi"/>
      <w:color w:val="000000" w:themeColor="text1"/>
    </w:rPr>
    <w:tblPr>
      <w:tblStyleRowBandSize w:val="1"/>
      <w:tblStyleColBandSize w:val="1"/>
      <w:tblBorders>
        <w:top w:val="single" w:sz="8" w:space="0" w:color="007BC4" w:themeColor="accent1"/>
        <w:left w:val="single" w:sz="8" w:space="0" w:color="007BC4" w:themeColor="accent1"/>
        <w:bottom w:val="single" w:sz="8" w:space="0" w:color="007BC4" w:themeColor="accent1"/>
        <w:right w:val="single" w:sz="8" w:space="0" w:color="007BC4" w:themeColor="accent1"/>
      </w:tblBorders>
    </w:tblPr>
    <w:tblStylePr w:type="firstRow">
      <w:rPr>
        <w:sz w:val="24"/>
        <w:szCs w:val="24"/>
      </w:rPr>
      <w:tblPr/>
      <w:tcPr>
        <w:tcBorders>
          <w:top w:val="nil"/>
          <w:left w:val="nil"/>
          <w:bottom w:val="single" w:sz="24" w:space="0" w:color="007BC4" w:themeColor="accent1"/>
          <w:right w:val="nil"/>
          <w:insideH w:val="nil"/>
          <w:insideV w:val="nil"/>
        </w:tcBorders>
        <w:shd w:val="clear" w:color="auto" w:fill="FFFFFF" w:themeFill="background1"/>
      </w:tcPr>
    </w:tblStylePr>
    <w:tblStylePr w:type="lastRow">
      <w:tblPr/>
      <w:tcPr>
        <w:tcBorders>
          <w:top w:val="single" w:sz="8" w:space="0" w:color="007B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BC4" w:themeColor="accent1"/>
          <w:insideH w:val="nil"/>
          <w:insideV w:val="nil"/>
        </w:tcBorders>
        <w:shd w:val="clear" w:color="auto" w:fill="FFFFFF" w:themeFill="background1"/>
      </w:tcPr>
    </w:tblStylePr>
    <w:tblStylePr w:type="lastCol">
      <w:tblPr/>
      <w:tcPr>
        <w:tcBorders>
          <w:top w:val="nil"/>
          <w:left w:val="single" w:sz="8" w:space="0" w:color="007B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E2FF" w:themeFill="accent1" w:themeFillTint="3F"/>
      </w:tcPr>
    </w:tblStylePr>
    <w:tblStylePr w:type="band1Horz">
      <w:tblPr/>
      <w:tcPr>
        <w:tcBorders>
          <w:top w:val="nil"/>
          <w:bottom w:val="nil"/>
          <w:insideH w:val="nil"/>
          <w:insideV w:val="nil"/>
        </w:tcBorders>
        <w:shd w:val="clear" w:color="auto" w:fill="B1E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itle">
    <w:name w:val="Title"/>
    <w:aliases w:val="Title1"/>
    <w:basedOn w:val="Normal"/>
    <w:next w:val="Normal"/>
    <w:link w:val="TitleChar"/>
    <w:qFormat/>
    <w:rsid w:val="00082285"/>
    <w:pPr>
      <w:keepNext/>
      <w:keepLines/>
      <w:overflowPunct w:val="0"/>
      <w:autoSpaceDE w:val="0"/>
      <w:autoSpaceDN w:val="0"/>
      <w:adjustRightInd w:val="0"/>
      <w:spacing w:before="480" w:after="360"/>
      <w:textAlignment w:val="baseline"/>
    </w:pPr>
    <w:rPr>
      <w:rFonts w:ascii="Arial Narrow" w:hAnsi="Arial Narrow"/>
      <w:b/>
      <w:caps/>
      <w:color w:val="1F497D" w:themeColor="text2"/>
      <w:spacing w:val="38"/>
      <w:sz w:val="34"/>
      <w:szCs w:val="34"/>
      <w:lang w:val="en-GB"/>
    </w:rPr>
  </w:style>
  <w:style w:type="table" w:styleId="MediumGrid3-Accent1">
    <w:name w:val="Medium Grid 3 Accent 1"/>
    <w:basedOn w:val="TableNormal"/>
    <w:uiPriority w:val="69"/>
    <w:locked/>
    <w:rsid w:val="00912DA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E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B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B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B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B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2C4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2C4FF" w:themeFill="accent1" w:themeFillTint="7F"/>
      </w:tcPr>
    </w:tblStylePr>
  </w:style>
  <w:style w:type="paragraph" w:styleId="IntenseQuote">
    <w:name w:val="Intense Quote"/>
    <w:basedOn w:val="Normal"/>
    <w:next w:val="Normal"/>
    <w:link w:val="IntenseQuoteChar"/>
    <w:uiPriority w:val="30"/>
    <w:qFormat/>
    <w:rsid w:val="008C38A6"/>
    <w:pPr>
      <w:pBdr>
        <w:bottom w:val="single" w:sz="4" w:space="4" w:color="007BC4" w:themeColor="accent1"/>
      </w:pBdr>
      <w:overflowPunct w:val="0"/>
      <w:autoSpaceDE w:val="0"/>
      <w:autoSpaceDN w:val="0"/>
      <w:adjustRightInd w:val="0"/>
      <w:spacing w:before="200" w:after="280"/>
      <w:ind w:left="936" w:right="936"/>
      <w:jc w:val="both"/>
      <w:textAlignment w:val="baseline"/>
    </w:pPr>
    <w:rPr>
      <w:rFonts w:asciiTheme="minorHAnsi" w:hAnsiTheme="minorHAnsi"/>
      <w:b/>
      <w:bCs/>
      <w:i/>
      <w:iCs/>
      <w:color w:val="007BC4" w:themeColor="accent1"/>
      <w:sz w:val="22"/>
      <w:szCs w:val="20"/>
      <w:lang w:val="en-GB"/>
    </w:rPr>
  </w:style>
  <w:style w:type="character" w:customStyle="1" w:styleId="IntenseQuoteChar">
    <w:name w:val="Intense Quote Char"/>
    <w:basedOn w:val="DefaultParagraphFont"/>
    <w:link w:val="IntenseQuote"/>
    <w:uiPriority w:val="30"/>
    <w:rsid w:val="00E679F7"/>
    <w:rPr>
      <w:b/>
      <w:bCs/>
      <w:i/>
      <w:iCs/>
      <w:color w:val="007BC4" w:themeColor="accent1"/>
      <w:sz w:val="22"/>
      <w:lang w:val="en-GB"/>
    </w:rPr>
  </w:style>
  <w:style w:type="character" w:styleId="IntenseEmphasis">
    <w:name w:val="Intense Emphasis"/>
    <w:basedOn w:val="DefaultParagraphFont"/>
    <w:uiPriority w:val="21"/>
    <w:qFormat/>
    <w:locked/>
    <w:rsid w:val="007B1DC5"/>
    <w:rPr>
      <w:b/>
      <w:bCs/>
      <w:i/>
      <w:iCs/>
      <w:color w:val="007BC4" w:themeColor="accent1"/>
      <w:lang w:val="en-GB"/>
    </w:rPr>
  </w:style>
  <w:style w:type="paragraph" w:styleId="TOCHeading">
    <w:name w:val="TOC Heading"/>
    <w:next w:val="Normal"/>
    <w:uiPriority w:val="39"/>
    <w:semiHidden/>
    <w:rsid w:val="0012787B"/>
    <w:pPr>
      <w:keepNext/>
      <w:keepLines/>
      <w:spacing w:before="480" w:after="240" w:line="276" w:lineRule="auto"/>
      <w:ind w:left="851"/>
    </w:pPr>
    <w:rPr>
      <w:rFonts w:asciiTheme="majorHAnsi" w:eastAsiaTheme="majorEastAsia" w:hAnsiTheme="majorHAnsi" w:cstheme="majorBidi"/>
      <w:b/>
      <w:bCs/>
      <w:caps/>
      <w:color w:val="1F497D" w:themeColor="text2"/>
      <w:spacing w:val="38"/>
      <w:sz w:val="34"/>
      <w:szCs w:val="34"/>
      <w:lang w:val="en-GB" w:eastAsia="en-US"/>
    </w:rPr>
  </w:style>
  <w:style w:type="character" w:styleId="PlaceholderText">
    <w:name w:val="Placeholder Text"/>
    <w:basedOn w:val="DefaultParagraphFont"/>
    <w:uiPriority w:val="99"/>
    <w:semiHidden/>
    <w:rsid w:val="00207332"/>
    <w:rPr>
      <w:color w:val="808080"/>
      <w:lang w:val="en-GB"/>
    </w:rPr>
  </w:style>
  <w:style w:type="table" w:styleId="ColorfulList-Accent1">
    <w:name w:val="Colorful List Accent 1"/>
    <w:basedOn w:val="TableNormal"/>
    <w:uiPriority w:val="72"/>
    <w:locked/>
    <w:rsid w:val="00CB1932"/>
    <w:rPr>
      <w:color w:val="000000" w:themeColor="text1"/>
    </w:rPr>
    <w:tblPr>
      <w:tblStyleRowBandSize w:val="1"/>
      <w:tblStyleColBandSize w:val="1"/>
    </w:tblPr>
    <w:tcPr>
      <w:shd w:val="clear" w:color="auto" w:fill="E0F3FF" w:themeFill="accent1" w:themeFillTint="19"/>
    </w:tcPr>
    <w:tblStylePr w:type="firstRow">
      <w:rPr>
        <w:b/>
        <w:bCs/>
        <w:color w:val="FFFFFF" w:themeColor="background1"/>
      </w:rPr>
      <w:tblPr/>
      <w:tcPr>
        <w:tcBorders>
          <w:bottom w:val="single" w:sz="12" w:space="0" w:color="FFFFFF" w:themeColor="background1"/>
        </w:tcBorders>
        <w:shd w:val="clear" w:color="auto" w:fill="0084A6" w:themeFill="accent2" w:themeFillShade="CC"/>
      </w:tcPr>
    </w:tblStylePr>
    <w:tblStylePr w:type="lastRow">
      <w:rPr>
        <w:b/>
        <w:bCs/>
        <w:color w:val="0084A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E2FF" w:themeFill="accent1" w:themeFillTint="3F"/>
      </w:tcPr>
    </w:tblStylePr>
    <w:tblStylePr w:type="band1Horz">
      <w:tblPr/>
      <w:tcPr>
        <w:shd w:val="clear" w:color="auto" w:fill="C0E7FF" w:themeFill="accent1" w:themeFillTint="33"/>
      </w:tcPr>
    </w:tblStylePr>
  </w:style>
  <w:style w:type="table" w:styleId="ColorfulList-Accent2">
    <w:name w:val="Colorful List Accent 2"/>
    <w:basedOn w:val="TableNormal"/>
    <w:uiPriority w:val="72"/>
    <w:locked/>
    <w:rsid w:val="00CB1932"/>
    <w:rPr>
      <w:color w:val="000000" w:themeColor="text1"/>
    </w:rPr>
    <w:tblPr>
      <w:tblStyleRowBandSize w:val="1"/>
      <w:tblStyleColBandSize w:val="1"/>
    </w:tblPr>
    <w:tcPr>
      <w:shd w:val="clear" w:color="auto" w:fill="E1F8FF" w:themeFill="accent2" w:themeFillTint="19"/>
    </w:tcPr>
    <w:tblStylePr w:type="firstRow">
      <w:rPr>
        <w:b/>
        <w:bCs/>
        <w:color w:val="FFFFFF" w:themeColor="background1"/>
      </w:rPr>
      <w:tblPr/>
      <w:tcPr>
        <w:tcBorders>
          <w:bottom w:val="single" w:sz="12" w:space="0" w:color="FFFFFF" w:themeColor="background1"/>
        </w:tcBorders>
        <w:shd w:val="clear" w:color="auto" w:fill="0084A6" w:themeFill="accent2" w:themeFillShade="CC"/>
      </w:tcPr>
    </w:tblStylePr>
    <w:tblStylePr w:type="lastRow">
      <w:rPr>
        <w:b/>
        <w:bCs/>
        <w:color w:val="0084A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4EFFF" w:themeFill="accent2" w:themeFillTint="3F"/>
      </w:tcPr>
    </w:tblStylePr>
    <w:tblStylePr w:type="band1Horz">
      <w:tblPr/>
      <w:tcPr>
        <w:shd w:val="clear" w:color="auto" w:fill="C2F2FF" w:themeFill="accent2" w:themeFillTint="33"/>
      </w:tcPr>
    </w:tblStylePr>
  </w:style>
  <w:style w:type="table" w:styleId="LightList-Accent6">
    <w:name w:val="Light List Accent 6"/>
    <w:basedOn w:val="TableNormal"/>
    <w:uiPriority w:val="61"/>
    <w:locked/>
    <w:rsid w:val="007623B8"/>
    <w:tblPr>
      <w:tblStyleRowBandSize w:val="1"/>
      <w:tblStyleColBandSize w:val="1"/>
      <w:tblBorders>
        <w:top w:val="single" w:sz="8" w:space="0" w:color="E30613" w:themeColor="accent6"/>
        <w:left w:val="single" w:sz="8" w:space="0" w:color="E30613" w:themeColor="accent6"/>
        <w:bottom w:val="single" w:sz="8" w:space="0" w:color="E30613" w:themeColor="accent6"/>
        <w:right w:val="single" w:sz="8" w:space="0" w:color="E30613" w:themeColor="accent6"/>
      </w:tblBorders>
    </w:tblPr>
    <w:tblStylePr w:type="firstRow">
      <w:pPr>
        <w:spacing w:before="0" w:after="0" w:line="240" w:lineRule="auto"/>
      </w:pPr>
      <w:rPr>
        <w:b/>
        <w:bCs/>
        <w:color w:val="FFFFFF" w:themeColor="background1"/>
      </w:rPr>
      <w:tblPr/>
      <w:tcPr>
        <w:shd w:val="clear" w:color="auto" w:fill="E30613" w:themeFill="accent6"/>
      </w:tcPr>
    </w:tblStylePr>
    <w:tblStylePr w:type="lastRow">
      <w:pPr>
        <w:spacing w:before="0" w:after="0" w:line="240" w:lineRule="auto"/>
      </w:pPr>
      <w:rPr>
        <w:b/>
        <w:bCs/>
      </w:rPr>
      <w:tblPr/>
      <w:tcPr>
        <w:tcBorders>
          <w:top w:val="double" w:sz="6" w:space="0" w:color="E30613" w:themeColor="accent6"/>
          <w:left w:val="single" w:sz="8" w:space="0" w:color="E30613" w:themeColor="accent6"/>
          <w:bottom w:val="single" w:sz="8" w:space="0" w:color="E30613" w:themeColor="accent6"/>
          <w:right w:val="single" w:sz="8" w:space="0" w:color="E30613" w:themeColor="accent6"/>
        </w:tcBorders>
      </w:tcPr>
    </w:tblStylePr>
    <w:tblStylePr w:type="firstCol">
      <w:rPr>
        <w:b/>
        <w:bCs/>
      </w:rPr>
    </w:tblStylePr>
    <w:tblStylePr w:type="lastCol">
      <w:rPr>
        <w:b/>
        <w:bCs/>
      </w:rPr>
    </w:tblStylePr>
    <w:tblStylePr w:type="band1Vert">
      <w:tblPr/>
      <w:tcPr>
        <w:tcBorders>
          <w:top w:val="single" w:sz="8" w:space="0" w:color="E30613" w:themeColor="accent6"/>
          <w:left w:val="single" w:sz="8" w:space="0" w:color="E30613" w:themeColor="accent6"/>
          <w:bottom w:val="single" w:sz="8" w:space="0" w:color="E30613" w:themeColor="accent6"/>
          <w:right w:val="single" w:sz="8" w:space="0" w:color="E30613" w:themeColor="accent6"/>
        </w:tcBorders>
      </w:tcPr>
    </w:tblStylePr>
    <w:tblStylePr w:type="band1Horz">
      <w:tblPr/>
      <w:tcPr>
        <w:tcBorders>
          <w:top w:val="single" w:sz="8" w:space="0" w:color="E30613" w:themeColor="accent6"/>
          <w:left w:val="single" w:sz="8" w:space="0" w:color="E30613" w:themeColor="accent6"/>
          <w:bottom w:val="single" w:sz="8" w:space="0" w:color="E30613" w:themeColor="accent6"/>
          <w:right w:val="single" w:sz="8" w:space="0" w:color="E30613" w:themeColor="accent6"/>
        </w:tcBorders>
      </w:tcPr>
    </w:tblStylePr>
  </w:style>
  <w:style w:type="paragraph" w:customStyle="1" w:styleId="Acronyms">
    <w:name w:val="Acronyms"/>
    <w:basedOn w:val="Normal"/>
    <w:link w:val="AcronymsZchn"/>
    <w:uiPriority w:val="99"/>
    <w:semiHidden/>
    <w:rsid w:val="0087471F"/>
    <w:pPr>
      <w:overflowPunct w:val="0"/>
      <w:autoSpaceDE w:val="0"/>
      <w:autoSpaceDN w:val="0"/>
      <w:adjustRightInd w:val="0"/>
      <w:spacing w:before="20" w:after="20"/>
      <w:jc w:val="right"/>
      <w:textAlignment w:val="baseline"/>
    </w:pPr>
    <w:rPr>
      <w:rFonts w:asciiTheme="minorHAnsi" w:hAnsiTheme="minorHAnsi"/>
      <w:b/>
      <w:color w:val="007BC4" w:themeColor="accent1"/>
      <w:spacing w:val="20"/>
      <w:sz w:val="22"/>
      <w:szCs w:val="20"/>
      <w:lang w:val="en-GB"/>
    </w:rPr>
  </w:style>
  <w:style w:type="character" w:customStyle="1" w:styleId="AcronymsZchn">
    <w:name w:val="Acronyms Zchn"/>
    <w:basedOn w:val="DefaultParagraphFont"/>
    <w:link w:val="Acronyms"/>
    <w:uiPriority w:val="99"/>
    <w:semiHidden/>
    <w:rsid w:val="0029253C"/>
    <w:rPr>
      <w:b/>
      <w:color w:val="007BC4" w:themeColor="accent1"/>
      <w:spacing w:val="20"/>
      <w:sz w:val="22"/>
      <w:lang w:val="en-GB"/>
    </w:rPr>
  </w:style>
  <w:style w:type="paragraph" w:customStyle="1" w:styleId="FusszeileungeradeSeite">
    <w:name w:val="Fusszeile ungerade Seite"/>
    <w:basedOn w:val="Footer"/>
    <w:link w:val="FusszeileungeradeSeiteZchn"/>
    <w:uiPriority w:val="99"/>
    <w:semiHidden/>
    <w:rsid w:val="008F588A"/>
    <w:pPr>
      <w:ind w:right="-2155"/>
      <w:jc w:val="right"/>
    </w:pPr>
  </w:style>
  <w:style w:type="paragraph" w:customStyle="1" w:styleId="Fusszeilequer">
    <w:name w:val="Fusszeile quer"/>
    <w:basedOn w:val="FusszeileungeradeSeite"/>
    <w:link w:val="FusszeilequerZchn"/>
    <w:uiPriority w:val="99"/>
    <w:semiHidden/>
    <w:rsid w:val="0087471F"/>
    <w:pPr>
      <w:ind w:right="0"/>
    </w:pPr>
  </w:style>
  <w:style w:type="character" w:customStyle="1" w:styleId="FusszeileungeradeSeiteZchn">
    <w:name w:val="Fusszeile ungerade Seite Zchn"/>
    <w:basedOn w:val="FooterChar"/>
    <w:link w:val="FusszeileungeradeSeite"/>
    <w:uiPriority w:val="99"/>
    <w:semiHidden/>
    <w:rsid w:val="0029253C"/>
    <w:rPr>
      <w:rFonts w:ascii="Arial Narrow" w:hAnsi="Arial Narrow"/>
      <w:b/>
      <w:caps/>
      <w:spacing w:val="12"/>
      <w:sz w:val="17"/>
      <w:lang w:val="en-GB"/>
    </w:rPr>
  </w:style>
  <w:style w:type="character" w:customStyle="1" w:styleId="Heading1Char">
    <w:name w:val="Heading 1 Char"/>
    <w:basedOn w:val="DefaultParagraphFont"/>
    <w:link w:val="Heading1"/>
    <w:uiPriority w:val="1"/>
    <w:rsid w:val="0012787B"/>
    <w:rPr>
      <w:rFonts w:asciiTheme="majorHAnsi" w:hAnsiTheme="majorHAnsi" w:cs="Arial"/>
      <w:b/>
      <w:caps/>
      <w:color w:val="1F497D" w:themeColor="text2"/>
      <w:spacing w:val="38"/>
      <w:sz w:val="28"/>
      <w:szCs w:val="34"/>
      <w:lang w:val="en-GB"/>
    </w:rPr>
  </w:style>
  <w:style w:type="character" w:customStyle="1" w:styleId="FusszeilequerZchn">
    <w:name w:val="Fusszeile quer Zchn"/>
    <w:basedOn w:val="FusszeileungeradeSeiteZchn"/>
    <w:link w:val="Fusszeilequer"/>
    <w:uiPriority w:val="99"/>
    <w:semiHidden/>
    <w:rsid w:val="0029253C"/>
    <w:rPr>
      <w:rFonts w:ascii="Arial Narrow" w:hAnsi="Arial Narrow"/>
      <w:b/>
      <w:caps/>
      <w:spacing w:val="12"/>
      <w:sz w:val="17"/>
      <w:lang w:val="en-GB"/>
    </w:rPr>
  </w:style>
  <w:style w:type="character" w:customStyle="1" w:styleId="HeaderChar">
    <w:name w:val="Header Char"/>
    <w:basedOn w:val="DefaultParagraphFont"/>
    <w:link w:val="Header"/>
    <w:uiPriority w:val="99"/>
    <w:rsid w:val="004E56B7"/>
    <w:rPr>
      <w:rFonts w:ascii="Arial Narrow" w:hAnsi="Arial Narrow"/>
      <w:b/>
      <w:caps/>
      <w:color w:val="FFFFFF" w:themeColor="background1"/>
      <w:spacing w:val="10"/>
      <w:sz w:val="16"/>
      <w:lang w:val="en-GB"/>
    </w:rPr>
  </w:style>
  <w:style w:type="numbering" w:styleId="1ai">
    <w:name w:val="Outline List 1"/>
    <w:aliases w:val="GFA Numbered List"/>
    <w:basedOn w:val="NoList"/>
    <w:uiPriority w:val="99"/>
    <w:semiHidden/>
    <w:unhideWhenUsed/>
    <w:rsid w:val="008E5C66"/>
  </w:style>
  <w:style w:type="paragraph" w:styleId="ListNumber">
    <w:name w:val="List Number"/>
    <w:basedOn w:val="Normal"/>
    <w:uiPriority w:val="99"/>
    <w:semiHidden/>
    <w:unhideWhenUsed/>
    <w:rsid w:val="002B4E4C"/>
    <w:pPr>
      <w:numPr>
        <w:numId w:val="5"/>
      </w:numPr>
      <w:tabs>
        <w:tab w:val="clear" w:pos="360"/>
      </w:tabs>
      <w:overflowPunct w:val="0"/>
      <w:autoSpaceDE w:val="0"/>
      <w:autoSpaceDN w:val="0"/>
      <w:adjustRightInd w:val="0"/>
      <w:ind w:left="284" w:hanging="284"/>
      <w:contextualSpacing/>
      <w:jc w:val="both"/>
      <w:textAlignment w:val="baseline"/>
    </w:pPr>
    <w:rPr>
      <w:rFonts w:asciiTheme="minorHAnsi" w:hAnsiTheme="minorHAnsi"/>
      <w:sz w:val="22"/>
      <w:szCs w:val="20"/>
      <w:lang w:val="en-GB"/>
    </w:rPr>
  </w:style>
  <w:style w:type="character" w:customStyle="1" w:styleId="Heading2Char">
    <w:name w:val="Heading 2 Char"/>
    <w:basedOn w:val="DefaultParagraphFont"/>
    <w:link w:val="Heading2"/>
    <w:uiPriority w:val="1"/>
    <w:rsid w:val="00082285"/>
    <w:rPr>
      <w:rFonts w:asciiTheme="majorHAnsi" w:hAnsiTheme="majorHAnsi" w:cs="Arial"/>
      <w:b/>
      <w:color w:val="1F497D" w:themeColor="text2"/>
      <w:spacing w:val="17"/>
      <w:sz w:val="24"/>
      <w:szCs w:val="34"/>
      <w:lang w:val="en-GB"/>
    </w:rPr>
  </w:style>
  <w:style w:type="paragraph" w:styleId="ListContinue2">
    <w:name w:val="List Continue 2"/>
    <w:basedOn w:val="Normal"/>
    <w:uiPriority w:val="99"/>
    <w:semiHidden/>
    <w:unhideWhenUsed/>
    <w:rsid w:val="002B4E4C"/>
    <w:pPr>
      <w:overflowPunct w:val="0"/>
      <w:autoSpaceDE w:val="0"/>
      <w:autoSpaceDN w:val="0"/>
      <w:adjustRightInd w:val="0"/>
      <w:spacing w:after="120"/>
      <w:ind w:left="566"/>
      <w:contextualSpacing/>
      <w:jc w:val="both"/>
      <w:textAlignment w:val="baseline"/>
    </w:pPr>
    <w:rPr>
      <w:rFonts w:asciiTheme="minorHAnsi" w:hAnsiTheme="minorHAnsi"/>
      <w:sz w:val="22"/>
      <w:szCs w:val="20"/>
      <w:lang w:val="en-GB"/>
    </w:rPr>
  </w:style>
  <w:style w:type="paragraph" w:styleId="ListNumber2">
    <w:name w:val="List Number 2"/>
    <w:basedOn w:val="Normal"/>
    <w:uiPriority w:val="99"/>
    <w:semiHidden/>
    <w:unhideWhenUsed/>
    <w:rsid w:val="002B4E4C"/>
    <w:pPr>
      <w:numPr>
        <w:numId w:val="3"/>
      </w:numPr>
      <w:tabs>
        <w:tab w:val="clear" w:pos="643"/>
      </w:tabs>
      <w:overflowPunct w:val="0"/>
      <w:autoSpaceDE w:val="0"/>
      <w:autoSpaceDN w:val="0"/>
      <w:adjustRightInd w:val="0"/>
      <w:ind w:left="568" w:hanging="284"/>
      <w:contextualSpacing/>
      <w:jc w:val="both"/>
      <w:textAlignment w:val="baseline"/>
    </w:pPr>
    <w:rPr>
      <w:rFonts w:asciiTheme="minorHAnsi" w:hAnsiTheme="minorHAnsi"/>
      <w:sz w:val="22"/>
      <w:szCs w:val="20"/>
      <w:lang w:val="en-GB"/>
    </w:rPr>
  </w:style>
  <w:style w:type="paragraph" w:styleId="ListNumber3">
    <w:name w:val="List Number 3"/>
    <w:basedOn w:val="Normal"/>
    <w:uiPriority w:val="99"/>
    <w:semiHidden/>
    <w:unhideWhenUsed/>
    <w:rsid w:val="002B4E4C"/>
    <w:pPr>
      <w:numPr>
        <w:numId w:val="4"/>
      </w:numPr>
      <w:tabs>
        <w:tab w:val="clear" w:pos="926"/>
      </w:tabs>
      <w:overflowPunct w:val="0"/>
      <w:autoSpaceDE w:val="0"/>
      <w:autoSpaceDN w:val="0"/>
      <w:adjustRightInd w:val="0"/>
      <w:ind w:left="851" w:hanging="284"/>
      <w:contextualSpacing/>
      <w:jc w:val="both"/>
      <w:textAlignment w:val="baseline"/>
    </w:pPr>
    <w:rPr>
      <w:rFonts w:asciiTheme="minorHAnsi" w:hAnsiTheme="minorHAnsi"/>
      <w:sz w:val="22"/>
      <w:szCs w:val="20"/>
      <w:lang w:val="en-GB"/>
    </w:rPr>
  </w:style>
  <w:style w:type="table" w:styleId="MediumGrid3-Accent2">
    <w:name w:val="Medium Grid 3 Accent 2"/>
    <w:basedOn w:val="TableNormal"/>
    <w:uiPriority w:val="69"/>
    <w:locked/>
    <w:rsid w:val="00240F2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4EF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6D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6D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6D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6D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8E0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8E0FF" w:themeFill="accent2" w:themeFillTint="7F"/>
      </w:tcPr>
    </w:tblStylePr>
  </w:style>
  <w:style w:type="table" w:styleId="MediumShading1-Accent2">
    <w:name w:val="Medium Shading 1 Accent 2"/>
    <w:basedOn w:val="TableNormal"/>
    <w:uiPriority w:val="63"/>
    <w:locked/>
    <w:rsid w:val="00791B6C"/>
    <w:tblPr>
      <w:tblStyleRowBandSize w:val="1"/>
      <w:tblStyleColBandSize w:val="1"/>
      <w:tblBorders>
        <w:top w:val="single" w:sz="8"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single" w:sz="8" w:space="0" w:color="1CD0FF" w:themeColor="accent2" w:themeTint="BF"/>
      </w:tblBorders>
    </w:tblPr>
    <w:tblStylePr w:type="firstRow">
      <w:pPr>
        <w:spacing w:before="0" w:after="0" w:line="240" w:lineRule="auto"/>
      </w:pPr>
      <w:rPr>
        <w:b/>
        <w:bCs/>
        <w:color w:val="FFFFFF" w:themeColor="background1"/>
      </w:rPr>
      <w:tblPr/>
      <w:tcPr>
        <w:tcBorders>
          <w:top w:val="single" w:sz="8"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nil"/>
          <w:insideV w:val="nil"/>
        </w:tcBorders>
        <w:shd w:val="clear" w:color="auto" w:fill="00A6D0" w:themeFill="accent2"/>
      </w:tcPr>
    </w:tblStylePr>
    <w:tblStylePr w:type="lastRow">
      <w:pPr>
        <w:spacing w:before="0" w:after="0" w:line="240" w:lineRule="auto"/>
      </w:pPr>
      <w:rPr>
        <w:b/>
        <w:bCs/>
      </w:rPr>
      <w:tblPr/>
      <w:tcPr>
        <w:tcBorders>
          <w:top w:val="double" w:sz="6"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4EFFF" w:themeFill="accent2" w:themeFillTint="3F"/>
      </w:tcPr>
    </w:tblStylePr>
    <w:tblStylePr w:type="band1Horz">
      <w:tblPr/>
      <w:tcPr>
        <w:tcBorders>
          <w:insideH w:val="nil"/>
          <w:insideV w:val="nil"/>
        </w:tcBorders>
        <w:shd w:val="clear" w:color="auto" w:fill="B4EFFF" w:themeFill="accent2" w:themeFillTint="3F"/>
      </w:tcPr>
    </w:tblStylePr>
    <w:tblStylePr w:type="band2Horz">
      <w:tblPr/>
      <w:tcPr>
        <w:tcBorders>
          <w:insideH w:val="nil"/>
          <w:insideV w:val="nil"/>
        </w:tcBorders>
      </w:tcPr>
    </w:tblStylePr>
  </w:style>
  <w:style w:type="paragraph" w:customStyle="1" w:styleId="Tabellentitelhoch">
    <w:name w:val="Tabellentitel hoch"/>
    <w:basedOn w:val="Normal"/>
    <w:uiPriority w:val="99"/>
    <w:semiHidden/>
    <w:rsid w:val="006C3519"/>
    <w:pPr>
      <w:overflowPunct w:val="0"/>
      <w:autoSpaceDE w:val="0"/>
      <w:autoSpaceDN w:val="0"/>
      <w:adjustRightInd w:val="0"/>
      <w:spacing w:before="120" w:after="120"/>
      <w:jc w:val="center"/>
      <w:textAlignment w:val="baseline"/>
    </w:pPr>
    <w:rPr>
      <w:rFonts w:ascii="Arial Narrow" w:hAnsi="Arial Narrow"/>
      <w:bCs/>
      <w:caps/>
      <w:color w:val="FFFFFF" w:themeColor="background1"/>
      <w:sz w:val="18"/>
      <w:szCs w:val="20"/>
      <w:lang w:val="en-GB"/>
    </w:rPr>
  </w:style>
  <w:style w:type="paragraph" w:customStyle="1" w:styleId="TabellenersteSpalte">
    <w:name w:val="Tabellen erste Spalte"/>
    <w:basedOn w:val="Normal"/>
    <w:uiPriority w:val="99"/>
    <w:semiHidden/>
    <w:rsid w:val="006C3519"/>
    <w:pPr>
      <w:overflowPunct w:val="0"/>
      <w:autoSpaceDE w:val="0"/>
      <w:autoSpaceDN w:val="0"/>
      <w:adjustRightInd w:val="0"/>
      <w:textAlignment w:val="baseline"/>
    </w:pPr>
    <w:rPr>
      <w:rFonts w:ascii="Arial Narrow" w:hAnsi="Arial Narrow"/>
      <w:b/>
      <w:bCs/>
      <w:caps/>
      <w:color w:val="1F497D" w:themeColor="text2"/>
      <w:sz w:val="18"/>
      <w:szCs w:val="20"/>
      <w:lang w:val="en-GB"/>
    </w:rPr>
  </w:style>
  <w:style w:type="character" w:customStyle="1" w:styleId="TitleChar">
    <w:name w:val="Title Char"/>
    <w:aliases w:val="Title1 Char"/>
    <w:basedOn w:val="DefaultParagraphFont"/>
    <w:link w:val="Title"/>
    <w:rsid w:val="00082285"/>
    <w:rPr>
      <w:rFonts w:ascii="Arial Narrow" w:hAnsi="Arial Narrow"/>
      <w:b/>
      <w:caps/>
      <w:color w:val="1F497D" w:themeColor="text2"/>
      <w:spacing w:val="38"/>
      <w:sz w:val="34"/>
      <w:szCs w:val="34"/>
      <w:lang w:val="en-GB"/>
    </w:rPr>
  </w:style>
  <w:style w:type="numbering" w:customStyle="1" w:styleId="GFABulletsList">
    <w:name w:val="GFA Bullets List"/>
    <w:uiPriority w:val="99"/>
    <w:rsid w:val="00B20336"/>
    <w:pPr>
      <w:numPr>
        <w:numId w:val="7"/>
      </w:numPr>
    </w:pPr>
  </w:style>
  <w:style w:type="character" w:customStyle="1" w:styleId="Heading3Char">
    <w:name w:val="Heading 3 Char"/>
    <w:basedOn w:val="DefaultParagraphFont"/>
    <w:link w:val="Heading3"/>
    <w:uiPriority w:val="1"/>
    <w:rsid w:val="009B57B8"/>
    <w:rPr>
      <w:rFonts w:asciiTheme="majorHAnsi" w:hAnsiTheme="majorHAnsi" w:cs="Arial"/>
      <w:b/>
      <w:color w:val="1F497D" w:themeColor="text2"/>
      <w:spacing w:val="17"/>
      <w:sz w:val="22"/>
      <w:szCs w:val="34"/>
      <w:lang w:val="en-GB"/>
    </w:rPr>
  </w:style>
  <w:style w:type="paragraph" w:styleId="DocumentMap">
    <w:name w:val="Document Map"/>
    <w:basedOn w:val="Normal"/>
    <w:link w:val="DocumentMapChar"/>
    <w:uiPriority w:val="99"/>
    <w:semiHidden/>
    <w:unhideWhenUsed/>
    <w:rsid w:val="008D15EF"/>
    <w:pPr>
      <w:overflowPunct w:val="0"/>
      <w:autoSpaceDE w:val="0"/>
      <w:autoSpaceDN w:val="0"/>
      <w:adjustRightInd w:val="0"/>
      <w:jc w:val="both"/>
      <w:textAlignment w:val="baseline"/>
    </w:pPr>
    <w:rPr>
      <w:rFonts w:ascii="Tahoma" w:hAnsi="Tahoma" w:cs="Tahoma"/>
      <w:sz w:val="16"/>
      <w:szCs w:val="16"/>
      <w:lang w:val="en-GB"/>
    </w:rPr>
  </w:style>
  <w:style w:type="character" w:customStyle="1" w:styleId="DocumentMapChar">
    <w:name w:val="Document Map Char"/>
    <w:basedOn w:val="DefaultParagraphFont"/>
    <w:link w:val="DocumentMap"/>
    <w:uiPriority w:val="99"/>
    <w:semiHidden/>
    <w:rsid w:val="008D15EF"/>
    <w:rPr>
      <w:rFonts w:ascii="Tahoma" w:hAnsi="Tahoma" w:cs="Tahoma"/>
      <w:sz w:val="16"/>
      <w:szCs w:val="16"/>
      <w:lang w:val="en-GB"/>
    </w:rPr>
  </w:style>
  <w:style w:type="character" w:styleId="CommentReference">
    <w:name w:val="annotation reference"/>
    <w:basedOn w:val="DefaultParagraphFont"/>
    <w:uiPriority w:val="99"/>
    <w:semiHidden/>
    <w:unhideWhenUsed/>
    <w:rsid w:val="005D7EEC"/>
    <w:rPr>
      <w:sz w:val="16"/>
      <w:szCs w:val="16"/>
      <w:lang w:val="en-GB"/>
    </w:rPr>
  </w:style>
  <w:style w:type="paragraph" w:styleId="CommentText">
    <w:name w:val="annotation text"/>
    <w:basedOn w:val="Normal"/>
    <w:link w:val="CommentTextChar"/>
    <w:uiPriority w:val="99"/>
    <w:unhideWhenUsed/>
    <w:rsid w:val="005D7EEC"/>
    <w:pPr>
      <w:overflowPunct w:val="0"/>
      <w:autoSpaceDE w:val="0"/>
      <w:autoSpaceDN w:val="0"/>
      <w:adjustRightInd w:val="0"/>
      <w:jc w:val="both"/>
      <w:textAlignment w:val="baseline"/>
    </w:pPr>
    <w:rPr>
      <w:rFonts w:asciiTheme="minorHAnsi" w:hAnsiTheme="minorHAnsi"/>
      <w:sz w:val="22"/>
      <w:szCs w:val="20"/>
      <w:lang w:val="de-DE"/>
    </w:rPr>
  </w:style>
  <w:style w:type="character" w:customStyle="1" w:styleId="CommentTextChar">
    <w:name w:val="Comment Text Char"/>
    <w:basedOn w:val="DefaultParagraphFont"/>
    <w:link w:val="CommentText"/>
    <w:uiPriority w:val="99"/>
    <w:rsid w:val="005D7EEC"/>
    <w:rPr>
      <w:sz w:val="22"/>
      <w:lang w:val="en-GB"/>
    </w:rPr>
  </w:style>
  <w:style w:type="paragraph" w:styleId="CommentSubject">
    <w:name w:val="annotation subject"/>
    <w:basedOn w:val="CommentText"/>
    <w:next w:val="CommentText"/>
    <w:link w:val="CommentSubjectChar"/>
    <w:uiPriority w:val="99"/>
    <w:semiHidden/>
    <w:unhideWhenUsed/>
    <w:rsid w:val="005D7EEC"/>
    <w:rPr>
      <w:b/>
      <w:bCs/>
    </w:rPr>
  </w:style>
  <w:style w:type="character" w:customStyle="1" w:styleId="CommentSubjectChar">
    <w:name w:val="Comment Subject Char"/>
    <w:basedOn w:val="CommentTextChar"/>
    <w:link w:val="CommentSubject"/>
    <w:uiPriority w:val="99"/>
    <w:semiHidden/>
    <w:rsid w:val="005D7EEC"/>
    <w:rPr>
      <w:b/>
      <w:bCs/>
      <w:sz w:val="22"/>
      <w:lang w:val="en-GB"/>
    </w:rPr>
  </w:style>
  <w:style w:type="paragraph" w:styleId="Revision">
    <w:name w:val="Revision"/>
    <w:hidden/>
    <w:uiPriority w:val="99"/>
    <w:semiHidden/>
    <w:rsid w:val="00012691"/>
    <w:rPr>
      <w:lang w:val="en-GB"/>
    </w:rPr>
  </w:style>
  <w:style w:type="table" w:styleId="LightList-Accent2">
    <w:name w:val="Light List Accent 2"/>
    <w:basedOn w:val="TableNormal"/>
    <w:uiPriority w:val="61"/>
    <w:locked/>
    <w:rsid w:val="0049240E"/>
    <w:tblPr>
      <w:tblStyleRowBandSize w:val="1"/>
      <w:tblStyleColBandSize w:val="1"/>
      <w:tblBorders>
        <w:top w:val="single" w:sz="8" w:space="0" w:color="00A6D0" w:themeColor="accent2"/>
        <w:left w:val="single" w:sz="8" w:space="0" w:color="00A6D0" w:themeColor="accent2"/>
        <w:bottom w:val="single" w:sz="8" w:space="0" w:color="00A6D0" w:themeColor="accent2"/>
        <w:right w:val="single" w:sz="8" w:space="0" w:color="00A6D0" w:themeColor="accent2"/>
      </w:tblBorders>
    </w:tblPr>
    <w:tblStylePr w:type="firstRow">
      <w:pPr>
        <w:spacing w:before="0" w:after="0" w:line="240" w:lineRule="auto"/>
      </w:pPr>
      <w:rPr>
        <w:b/>
        <w:bCs/>
        <w:color w:val="FFFFFF" w:themeColor="background1"/>
      </w:rPr>
      <w:tblPr/>
      <w:tcPr>
        <w:shd w:val="clear" w:color="auto" w:fill="00A6D0" w:themeFill="accent2"/>
      </w:tcPr>
    </w:tblStylePr>
    <w:tblStylePr w:type="lastRow">
      <w:pPr>
        <w:spacing w:before="0" w:after="0" w:line="240" w:lineRule="auto"/>
      </w:pPr>
      <w:rPr>
        <w:b/>
        <w:bCs/>
      </w:rPr>
      <w:tblPr/>
      <w:tcPr>
        <w:tcBorders>
          <w:top w:val="double" w:sz="6" w:space="0" w:color="00A6D0" w:themeColor="accent2"/>
          <w:left w:val="single" w:sz="8" w:space="0" w:color="00A6D0" w:themeColor="accent2"/>
          <w:bottom w:val="single" w:sz="8" w:space="0" w:color="00A6D0" w:themeColor="accent2"/>
          <w:right w:val="single" w:sz="8" w:space="0" w:color="00A6D0" w:themeColor="accent2"/>
        </w:tcBorders>
      </w:tcPr>
    </w:tblStylePr>
    <w:tblStylePr w:type="firstCol">
      <w:rPr>
        <w:b/>
        <w:bCs/>
      </w:rPr>
    </w:tblStylePr>
    <w:tblStylePr w:type="lastCol">
      <w:rPr>
        <w:b/>
        <w:bCs/>
      </w:rPr>
    </w:tblStylePr>
    <w:tblStylePr w:type="band1Vert">
      <w:tblPr/>
      <w:tcPr>
        <w:tcBorders>
          <w:top w:val="single" w:sz="8" w:space="0" w:color="00A6D0" w:themeColor="accent2"/>
          <w:left w:val="single" w:sz="8" w:space="0" w:color="00A6D0" w:themeColor="accent2"/>
          <w:bottom w:val="single" w:sz="8" w:space="0" w:color="00A6D0" w:themeColor="accent2"/>
          <w:right w:val="single" w:sz="8" w:space="0" w:color="00A6D0" w:themeColor="accent2"/>
        </w:tcBorders>
      </w:tcPr>
    </w:tblStylePr>
    <w:tblStylePr w:type="band1Horz">
      <w:tblPr/>
      <w:tcPr>
        <w:tcBorders>
          <w:top w:val="single" w:sz="8" w:space="0" w:color="00A6D0" w:themeColor="accent2"/>
          <w:left w:val="single" w:sz="8" w:space="0" w:color="00A6D0" w:themeColor="accent2"/>
          <w:bottom w:val="single" w:sz="8" w:space="0" w:color="00A6D0" w:themeColor="accent2"/>
          <w:right w:val="single" w:sz="8" w:space="0" w:color="00A6D0" w:themeColor="accent2"/>
        </w:tcBorders>
      </w:tcPr>
    </w:tblStylePr>
  </w:style>
  <w:style w:type="table" w:styleId="LightList-Accent5">
    <w:name w:val="Light List Accent 5"/>
    <w:basedOn w:val="TableNormal"/>
    <w:uiPriority w:val="61"/>
    <w:locked/>
    <w:rsid w:val="003D390B"/>
    <w:tblPr>
      <w:tblStyleRowBandSize w:val="1"/>
      <w:tblStyleColBandSize w:val="1"/>
      <w:tblBorders>
        <w:top w:val="single" w:sz="8" w:space="0" w:color="F39200" w:themeColor="accent5"/>
        <w:left w:val="single" w:sz="8" w:space="0" w:color="F39200" w:themeColor="accent5"/>
        <w:bottom w:val="single" w:sz="8" w:space="0" w:color="F39200" w:themeColor="accent5"/>
        <w:right w:val="single" w:sz="8" w:space="0" w:color="F39200" w:themeColor="accent5"/>
      </w:tblBorders>
    </w:tblPr>
    <w:tblStylePr w:type="firstRow">
      <w:pPr>
        <w:spacing w:before="0" w:after="0" w:line="240" w:lineRule="auto"/>
      </w:pPr>
      <w:rPr>
        <w:b/>
        <w:bCs/>
        <w:color w:val="FFFFFF" w:themeColor="background1"/>
      </w:rPr>
      <w:tblPr/>
      <w:tcPr>
        <w:shd w:val="clear" w:color="auto" w:fill="F39200" w:themeFill="accent5"/>
      </w:tcPr>
    </w:tblStylePr>
    <w:tblStylePr w:type="lastRow">
      <w:pPr>
        <w:spacing w:before="0" w:after="0" w:line="240" w:lineRule="auto"/>
      </w:pPr>
      <w:rPr>
        <w:b/>
        <w:bCs/>
      </w:rPr>
      <w:tblPr/>
      <w:tcPr>
        <w:tcBorders>
          <w:top w:val="double" w:sz="6" w:space="0" w:color="F39200" w:themeColor="accent5"/>
          <w:left w:val="single" w:sz="8" w:space="0" w:color="F39200" w:themeColor="accent5"/>
          <w:bottom w:val="single" w:sz="8" w:space="0" w:color="F39200" w:themeColor="accent5"/>
          <w:right w:val="single" w:sz="8" w:space="0" w:color="F39200" w:themeColor="accent5"/>
        </w:tcBorders>
      </w:tcPr>
    </w:tblStylePr>
    <w:tblStylePr w:type="firstCol">
      <w:rPr>
        <w:b/>
        <w:bCs/>
      </w:rPr>
    </w:tblStylePr>
    <w:tblStylePr w:type="lastCol">
      <w:rPr>
        <w:b/>
        <w:bCs/>
      </w:rPr>
    </w:tblStylePr>
    <w:tblStylePr w:type="band1Vert">
      <w:tblPr/>
      <w:tcPr>
        <w:tcBorders>
          <w:top w:val="single" w:sz="8" w:space="0" w:color="F39200" w:themeColor="accent5"/>
          <w:left w:val="single" w:sz="8" w:space="0" w:color="F39200" w:themeColor="accent5"/>
          <w:bottom w:val="single" w:sz="8" w:space="0" w:color="F39200" w:themeColor="accent5"/>
          <w:right w:val="single" w:sz="8" w:space="0" w:color="F39200" w:themeColor="accent5"/>
        </w:tcBorders>
      </w:tcPr>
    </w:tblStylePr>
    <w:tblStylePr w:type="band1Horz">
      <w:tblPr/>
      <w:tcPr>
        <w:tcBorders>
          <w:top w:val="single" w:sz="8" w:space="0" w:color="F39200" w:themeColor="accent5"/>
          <w:left w:val="single" w:sz="8" w:space="0" w:color="F39200" w:themeColor="accent5"/>
          <w:bottom w:val="single" w:sz="8" w:space="0" w:color="F39200" w:themeColor="accent5"/>
          <w:right w:val="single" w:sz="8" w:space="0" w:color="F39200" w:themeColor="accent5"/>
        </w:tcBorders>
      </w:tcPr>
    </w:tblStylePr>
  </w:style>
  <w:style w:type="paragraph" w:styleId="BodyText">
    <w:name w:val="Body Text"/>
    <w:basedOn w:val="Normal"/>
    <w:link w:val="BodyTextChar"/>
    <w:uiPriority w:val="99"/>
    <w:semiHidden/>
    <w:unhideWhenUsed/>
    <w:rsid w:val="00B04885"/>
    <w:pPr>
      <w:overflowPunct w:val="0"/>
      <w:autoSpaceDE w:val="0"/>
      <w:autoSpaceDN w:val="0"/>
      <w:adjustRightInd w:val="0"/>
      <w:spacing w:after="120"/>
      <w:jc w:val="both"/>
      <w:textAlignment w:val="baseline"/>
    </w:pPr>
    <w:rPr>
      <w:rFonts w:asciiTheme="minorHAnsi" w:hAnsiTheme="minorHAnsi"/>
      <w:sz w:val="22"/>
      <w:szCs w:val="20"/>
      <w:lang w:val="en-GB"/>
    </w:rPr>
  </w:style>
  <w:style w:type="character" w:customStyle="1" w:styleId="BodyTextChar">
    <w:name w:val="Body Text Char"/>
    <w:basedOn w:val="DefaultParagraphFont"/>
    <w:link w:val="BodyText"/>
    <w:uiPriority w:val="99"/>
    <w:semiHidden/>
    <w:rsid w:val="00B04885"/>
    <w:rPr>
      <w:sz w:val="22"/>
      <w:lang w:val="en-GB"/>
    </w:rPr>
  </w:style>
  <w:style w:type="paragraph" w:customStyle="1" w:styleId="EyeCatcher">
    <w:name w:val="Eye Catcher"/>
    <w:basedOn w:val="Normal"/>
    <w:link w:val="EyeCatcherZchn"/>
    <w:uiPriority w:val="99"/>
    <w:semiHidden/>
    <w:qFormat/>
    <w:rsid w:val="0070145F"/>
    <w:pPr>
      <w:shd w:val="clear" w:color="auto" w:fill="FFFFFF" w:themeFill="background1"/>
      <w:overflowPunct w:val="0"/>
      <w:autoSpaceDE w:val="0"/>
      <w:autoSpaceDN w:val="0"/>
      <w:adjustRightInd w:val="0"/>
      <w:spacing w:after="60"/>
      <w:textAlignment w:val="baseline"/>
    </w:pPr>
    <w:rPr>
      <w:rFonts w:asciiTheme="minorHAnsi" w:hAnsiTheme="minorHAnsi"/>
      <w:color w:val="002060"/>
      <w:sz w:val="22"/>
      <w:szCs w:val="18"/>
      <w:lang w:val="en-GB"/>
    </w:rPr>
  </w:style>
  <w:style w:type="character" w:customStyle="1" w:styleId="EyeCatcherZchn">
    <w:name w:val="Eye Catcher Zchn"/>
    <w:basedOn w:val="DefaultParagraphFont"/>
    <w:link w:val="EyeCatcher"/>
    <w:uiPriority w:val="99"/>
    <w:semiHidden/>
    <w:rsid w:val="001527A7"/>
    <w:rPr>
      <w:color w:val="002060"/>
      <w:sz w:val="22"/>
      <w:szCs w:val="18"/>
      <w:shd w:val="clear" w:color="auto" w:fill="FFFFFF" w:themeFill="background1"/>
      <w:lang w:val="en-GB"/>
    </w:rPr>
  </w:style>
  <w:style w:type="character" w:styleId="Strong">
    <w:name w:val="Strong"/>
    <w:basedOn w:val="DefaultParagraphFont"/>
    <w:uiPriority w:val="22"/>
    <w:qFormat/>
    <w:rsid w:val="007B1DC5"/>
    <w:rPr>
      <w:b/>
      <w:bCs/>
      <w:lang w:val="en-GB"/>
    </w:rPr>
  </w:style>
  <w:style w:type="paragraph" w:customStyle="1" w:styleId="TextBodyListBullets">
    <w:name w:val="Text Body List Bullets"/>
    <w:basedOn w:val="ListParagraph"/>
    <w:link w:val="TextBodyListBulletsZchn"/>
    <w:uiPriority w:val="2"/>
    <w:qFormat/>
    <w:rsid w:val="009B57B8"/>
    <w:pPr>
      <w:numPr>
        <w:numId w:val="7"/>
      </w:numPr>
      <w:jc w:val="left"/>
    </w:pPr>
  </w:style>
  <w:style w:type="paragraph" w:customStyle="1" w:styleId="TextBodyListNumbers">
    <w:name w:val="Text Body List Numbers"/>
    <w:basedOn w:val="ListParagraph"/>
    <w:link w:val="TextBodyListNumbersZchn"/>
    <w:uiPriority w:val="2"/>
    <w:qFormat/>
    <w:rsid w:val="009B57B8"/>
    <w:pPr>
      <w:numPr>
        <w:numId w:val="8"/>
      </w:numPr>
    </w:pPr>
  </w:style>
  <w:style w:type="character" w:customStyle="1" w:styleId="ListParagraphChar">
    <w:name w:val="List Paragraph Char"/>
    <w:aliases w:val="Bullits Char,List Paragraph1 Char,Bullet Points Char,Liste Paragraf Char,Listenabsatz1 Char,Figures Char,References Char,Paragraphe  revu Char,List Paragraph (numbered (a)) Char,Bullets Char,Evidence on Demand bullet points Char"/>
    <w:basedOn w:val="DefaultParagraphFont"/>
    <w:link w:val="ListParagraph"/>
    <w:uiPriority w:val="34"/>
    <w:qFormat/>
    <w:rsid w:val="004E56B7"/>
    <w:rPr>
      <w:sz w:val="22"/>
      <w:lang w:val="en-GB"/>
    </w:rPr>
  </w:style>
  <w:style w:type="character" w:customStyle="1" w:styleId="TextBodyListBulletsZchn">
    <w:name w:val="Text Body List Bullets Zchn"/>
    <w:basedOn w:val="ListParagraphChar"/>
    <w:link w:val="TextBodyListBullets"/>
    <w:uiPriority w:val="2"/>
    <w:rsid w:val="009B57B8"/>
    <w:rPr>
      <w:sz w:val="22"/>
      <w:lang w:val="en-GB"/>
    </w:rPr>
  </w:style>
  <w:style w:type="character" w:customStyle="1" w:styleId="TextBodyListNumbersZchn">
    <w:name w:val="Text Body List Numbers Zchn"/>
    <w:basedOn w:val="ListParagraphChar"/>
    <w:link w:val="TextBodyListNumbers"/>
    <w:uiPriority w:val="2"/>
    <w:rsid w:val="009B57B8"/>
    <w:rPr>
      <w:sz w:val="22"/>
      <w:lang w:val="en-GB"/>
    </w:rPr>
  </w:style>
  <w:style w:type="table" w:customStyle="1" w:styleId="GFA-Blank">
    <w:name w:val="GFA-Blank"/>
    <w:basedOn w:val="TableNormal"/>
    <w:uiPriority w:val="99"/>
    <w:unhideWhenUsed/>
    <w:rsid w:val="00390787"/>
    <w:rPr>
      <w:rFonts w:asciiTheme="majorHAnsi" w:eastAsiaTheme="minorHAnsi" w:hAnsiTheme="majorHAnsi" w:cstheme="minorBidi"/>
      <w:sz w:val="22"/>
      <w:szCs w:val="22"/>
      <w:lang w:eastAsia="en-US"/>
    </w:rPr>
    <w:tblPr/>
  </w:style>
  <w:style w:type="paragraph" w:customStyle="1" w:styleId="TableListBullets">
    <w:name w:val="Table List Bullets"/>
    <w:basedOn w:val="ListParagraph"/>
    <w:link w:val="TableListBulletsZchn"/>
    <w:uiPriority w:val="3"/>
    <w:qFormat/>
    <w:rsid w:val="009B57B8"/>
    <w:pPr>
      <w:numPr>
        <w:numId w:val="11"/>
      </w:numPr>
      <w:spacing w:before="0"/>
      <w:jc w:val="left"/>
    </w:pPr>
  </w:style>
  <w:style w:type="numbering" w:customStyle="1" w:styleId="TableListNumbersGFA">
    <w:name w:val="Table List Numbers GFA"/>
    <w:uiPriority w:val="99"/>
    <w:rsid w:val="00530AC6"/>
    <w:pPr>
      <w:numPr>
        <w:numId w:val="12"/>
      </w:numPr>
    </w:pPr>
  </w:style>
  <w:style w:type="character" w:styleId="Emphasis">
    <w:name w:val="Emphasis"/>
    <w:basedOn w:val="DefaultParagraphFont"/>
    <w:uiPriority w:val="20"/>
    <w:qFormat/>
    <w:rsid w:val="007B1DC5"/>
    <w:rPr>
      <w:i/>
      <w:iCs/>
      <w:lang w:val="en-GB"/>
    </w:rPr>
  </w:style>
  <w:style w:type="paragraph" w:customStyle="1" w:styleId="Indicationofsource">
    <w:name w:val="Indication of source"/>
    <w:basedOn w:val="Normal"/>
    <w:link w:val="IndicationofsourceZchn"/>
    <w:uiPriority w:val="29"/>
    <w:semiHidden/>
    <w:qFormat/>
    <w:rsid w:val="00082285"/>
    <w:pPr>
      <w:overflowPunct w:val="0"/>
      <w:autoSpaceDE w:val="0"/>
      <w:autoSpaceDN w:val="0"/>
      <w:adjustRightInd w:val="0"/>
      <w:ind w:left="1702" w:hanging="851"/>
      <w:textAlignment w:val="baseline"/>
    </w:pPr>
    <w:rPr>
      <w:rFonts w:ascii="Arial Narrow" w:hAnsi="Arial Narrow"/>
      <w:bCs/>
      <w:color w:val="1F497D" w:themeColor="text2"/>
      <w:sz w:val="22"/>
      <w:szCs w:val="20"/>
      <w:lang w:val="en-GB"/>
    </w:rPr>
  </w:style>
  <w:style w:type="character" w:customStyle="1" w:styleId="IndicationofsourceZchn">
    <w:name w:val="Indication of source Zchn"/>
    <w:basedOn w:val="DefaultParagraphFont"/>
    <w:link w:val="Indicationofsource"/>
    <w:uiPriority w:val="29"/>
    <w:semiHidden/>
    <w:rsid w:val="004E56B7"/>
    <w:rPr>
      <w:rFonts w:ascii="Arial Narrow" w:hAnsi="Arial Narrow"/>
      <w:bCs/>
      <w:color w:val="1F497D" w:themeColor="text2"/>
      <w:sz w:val="22"/>
      <w:lang w:val="en-GB"/>
    </w:rPr>
  </w:style>
  <w:style w:type="numbering" w:customStyle="1" w:styleId="TableListBulletsGFA">
    <w:name w:val="Table List Bullets GFA"/>
    <w:uiPriority w:val="99"/>
    <w:rsid w:val="00E803B1"/>
    <w:pPr>
      <w:numPr>
        <w:numId w:val="10"/>
      </w:numPr>
    </w:pPr>
  </w:style>
  <w:style w:type="character" w:customStyle="1" w:styleId="TableListBulletsZchn">
    <w:name w:val="Table List Bullets Zchn"/>
    <w:basedOn w:val="ListParagraphChar"/>
    <w:link w:val="TableListBullets"/>
    <w:uiPriority w:val="3"/>
    <w:rsid w:val="009B57B8"/>
    <w:rPr>
      <w:sz w:val="22"/>
      <w:lang w:val="en-GB"/>
    </w:rPr>
  </w:style>
  <w:style w:type="paragraph" w:styleId="TOC6">
    <w:name w:val="toc 6"/>
    <w:basedOn w:val="Normal"/>
    <w:next w:val="Normal"/>
    <w:uiPriority w:val="39"/>
    <w:rsid w:val="00393656"/>
    <w:pPr>
      <w:overflowPunct w:val="0"/>
      <w:autoSpaceDE w:val="0"/>
      <w:autoSpaceDN w:val="0"/>
      <w:adjustRightInd w:val="0"/>
      <w:spacing w:after="100"/>
      <w:ind w:left="1000"/>
      <w:jc w:val="both"/>
      <w:textAlignment w:val="baseline"/>
    </w:pPr>
    <w:rPr>
      <w:rFonts w:asciiTheme="majorHAnsi" w:hAnsiTheme="majorHAnsi"/>
      <w:sz w:val="22"/>
      <w:szCs w:val="20"/>
      <w:lang w:val="en-GB"/>
    </w:rPr>
  </w:style>
  <w:style w:type="paragraph" w:styleId="TOC7">
    <w:name w:val="toc 7"/>
    <w:basedOn w:val="Normal"/>
    <w:next w:val="Normal"/>
    <w:uiPriority w:val="39"/>
    <w:rsid w:val="00393656"/>
    <w:pPr>
      <w:overflowPunct w:val="0"/>
      <w:autoSpaceDE w:val="0"/>
      <w:autoSpaceDN w:val="0"/>
      <w:adjustRightInd w:val="0"/>
      <w:spacing w:after="100"/>
      <w:ind w:left="1200"/>
      <w:jc w:val="both"/>
      <w:textAlignment w:val="baseline"/>
    </w:pPr>
    <w:rPr>
      <w:rFonts w:asciiTheme="majorHAnsi" w:hAnsiTheme="majorHAnsi"/>
      <w:sz w:val="22"/>
      <w:szCs w:val="20"/>
      <w:lang w:val="en-GB"/>
    </w:rPr>
  </w:style>
  <w:style w:type="paragraph" w:styleId="TOC8">
    <w:name w:val="toc 8"/>
    <w:basedOn w:val="Normal"/>
    <w:next w:val="Normal"/>
    <w:uiPriority w:val="39"/>
    <w:rsid w:val="00393656"/>
    <w:pPr>
      <w:overflowPunct w:val="0"/>
      <w:autoSpaceDE w:val="0"/>
      <w:autoSpaceDN w:val="0"/>
      <w:adjustRightInd w:val="0"/>
      <w:spacing w:after="100"/>
      <w:ind w:left="1400"/>
      <w:jc w:val="both"/>
      <w:textAlignment w:val="baseline"/>
    </w:pPr>
    <w:rPr>
      <w:rFonts w:asciiTheme="majorHAnsi" w:hAnsiTheme="majorHAnsi"/>
      <w:sz w:val="22"/>
      <w:szCs w:val="20"/>
      <w:lang w:val="en-GB"/>
    </w:rPr>
  </w:style>
  <w:style w:type="paragraph" w:styleId="TOC9">
    <w:name w:val="toc 9"/>
    <w:basedOn w:val="Normal"/>
    <w:next w:val="Normal"/>
    <w:uiPriority w:val="39"/>
    <w:rsid w:val="00393656"/>
    <w:pPr>
      <w:overflowPunct w:val="0"/>
      <w:autoSpaceDE w:val="0"/>
      <w:autoSpaceDN w:val="0"/>
      <w:adjustRightInd w:val="0"/>
      <w:spacing w:after="100"/>
      <w:ind w:left="1600"/>
      <w:jc w:val="both"/>
      <w:textAlignment w:val="baseline"/>
    </w:pPr>
    <w:rPr>
      <w:rFonts w:asciiTheme="majorHAnsi" w:hAnsiTheme="majorHAnsi"/>
      <w:sz w:val="22"/>
      <w:szCs w:val="20"/>
      <w:lang w:val="en-GB"/>
    </w:rPr>
  </w:style>
  <w:style w:type="paragraph" w:customStyle="1" w:styleId="Alignleft">
    <w:name w:val="Align left"/>
    <w:basedOn w:val="Normal"/>
    <w:link w:val="AlignleftZchn"/>
    <w:uiPriority w:val="1"/>
    <w:qFormat/>
    <w:rsid w:val="007B1DC5"/>
    <w:pPr>
      <w:overflowPunct w:val="0"/>
      <w:autoSpaceDE w:val="0"/>
      <w:autoSpaceDN w:val="0"/>
      <w:adjustRightInd w:val="0"/>
      <w:textAlignment w:val="baseline"/>
    </w:pPr>
    <w:rPr>
      <w:rFonts w:asciiTheme="minorHAnsi" w:hAnsiTheme="minorHAnsi"/>
      <w:sz w:val="22"/>
      <w:szCs w:val="20"/>
      <w:lang w:val="en-GB"/>
    </w:rPr>
  </w:style>
  <w:style w:type="paragraph" w:customStyle="1" w:styleId="TableListNumbers">
    <w:name w:val="Table List Numbers"/>
    <w:basedOn w:val="ListParagraph"/>
    <w:link w:val="TableListNumbersZchn"/>
    <w:uiPriority w:val="3"/>
    <w:qFormat/>
    <w:rsid w:val="009B57B8"/>
    <w:pPr>
      <w:numPr>
        <w:numId w:val="13"/>
      </w:numPr>
      <w:jc w:val="left"/>
    </w:pPr>
  </w:style>
  <w:style w:type="character" w:customStyle="1" w:styleId="TableListNumbersZchn">
    <w:name w:val="Table List Numbers Zchn"/>
    <w:basedOn w:val="ListParagraphChar"/>
    <w:link w:val="TableListNumbers"/>
    <w:uiPriority w:val="3"/>
    <w:rsid w:val="009B57B8"/>
    <w:rPr>
      <w:sz w:val="22"/>
      <w:lang w:val="en-GB"/>
    </w:rPr>
  </w:style>
  <w:style w:type="character" w:styleId="SubtleReference">
    <w:name w:val="Subtle Reference"/>
    <w:basedOn w:val="DefaultParagraphFont"/>
    <w:uiPriority w:val="31"/>
    <w:locked/>
    <w:rsid w:val="007B1DC5"/>
    <w:rPr>
      <w:smallCaps/>
      <w:color w:val="00A6D0" w:themeColor="accent2"/>
      <w:u w:val="single"/>
      <w:lang w:val="en-GB"/>
    </w:rPr>
  </w:style>
  <w:style w:type="character" w:styleId="SubtleEmphasis">
    <w:name w:val="Subtle Emphasis"/>
    <w:basedOn w:val="DefaultParagraphFont"/>
    <w:uiPriority w:val="19"/>
    <w:qFormat/>
    <w:locked/>
    <w:rsid w:val="009B57B8"/>
    <w:rPr>
      <w:i/>
      <w:iCs/>
      <w:color w:val="808080" w:themeColor="text1" w:themeTint="7F"/>
      <w:lang w:val="en-GB"/>
    </w:rPr>
  </w:style>
  <w:style w:type="character" w:styleId="IntenseReference">
    <w:name w:val="Intense Reference"/>
    <w:basedOn w:val="DefaultParagraphFont"/>
    <w:uiPriority w:val="32"/>
    <w:locked/>
    <w:rsid w:val="007B1DC5"/>
    <w:rPr>
      <w:b/>
      <w:bCs/>
      <w:smallCaps/>
      <w:color w:val="00A6D0" w:themeColor="accent2"/>
      <w:spacing w:val="5"/>
      <w:u w:val="single"/>
      <w:lang w:val="en-GB"/>
    </w:rPr>
  </w:style>
  <w:style w:type="paragraph" w:customStyle="1" w:styleId="Alignleftwhite">
    <w:name w:val="Align left white"/>
    <w:basedOn w:val="Alignleft"/>
    <w:link w:val="AlignleftwhiteZchn"/>
    <w:qFormat/>
    <w:rsid w:val="008239D2"/>
    <w:rPr>
      <w:color w:val="FFFFFF" w:themeColor="background1"/>
    </w:rPr>
  </w:style>
  <w:style w:type="character" w:customStyle="1" w:styleId="AlignleftZchn">
    <w:name w:val="Align left Zchn"/>
    <w:basedOn w:val="DefaultParagraphFont"/>
    <w:link w:val="Alignleft"/>
    <w:uiPriority w:val="1"/>
    <w:rsid w:val="007B1DC5"/>
    <w:rPr>
      <w:sz w:val="22"/>
      <w:lang w:val="en-GB"/>
    </w:rPr>
  </w:style>
  <w:style w:type="character" w:customStyle="1" w:styleId="AlignleftwhiteZchn">
    <w:name w:val="Align left white Zchn"/>
    <w:basedOn w:val="AlignleftZchn"/>
    <w:link w:val="Alignleftwhite"/>
    <w:rsid w:val="004E56B7"/>
    <w:rPr>
      <w:color w:val="FFFFFF" w:themeColor="background1"/>
      <w:sz w:val="22"/>
      <w:lang w:val="en-GB"/>
    </w:rPr>
  </w:style>
  <w:style w:type="character" w:customStyle="1" w:styleId="FootnoteTextChar">
    <w:name w:val="Footnote Text Char"/>
    <w:aliases w:val="Fußnotentextf Char,Geneva 9 Char,Font: Geneva 9 Char,Boston 10 Char,f Char,FOOTNOTES Char,fn Char,single space Char,footnote text Char"/>
    <w:basedOn w:val="DefaultParagraphFont"/>
    <w:link w:val="FootnoteText"/>
    <w:uiPriority w:val="99"/>
    <w:rsid w:val="00D44AF5"/>
    <w:rPr>
      <w:sz w:val="16"/>
      <w:szCs w:val="16"/>
      <w:lang w:val="en-GB"/>
    </w:rPr>
  </w:style>
  <w:style w:type="table" w:customStyle="1" w:styleId="GFA-Blue">
    <w:name w:val="GFA-Blue"/>
    <w:basedOn w:val="TableNormal"/>
    <w:uiPriority w:val="99"/>
    <w:unhideWhenUsed/>
    <w:rsid w:val="00390787"/>
    <w:rPr>
      <w:rFonts w:ascii="Segoe UI" w:hAnsi="Segoe UI"/>
      <w:w w:val="90"/>
      <w:sz w:val="17"/>
      <w:szCs w:val="21"/>
    </w:rPr>
    <w:tblPr>
      <w:tblStyleRowBandSize w:val="1"/>
      <w:tblStyleColBandSize w:val="1"/>
      <w:tblBorders>
        <w:bottom w:val="single" w:sz="18" w:space="0" w:color="1F497D" w:themeColor="text2"/>
        <w:insideH w:val="single" w:sz="4" w:space="0" w:color="1F497D" w:themeColor="text2"/>
        <w:insideV w:val="single" w:sz="4" w:space="0" w:color="1F497D" w:themeColor="text2"/>
      </w:tblBorders>
      <w:tblCellMar>
        <w:top w:w="57" w:type="dxa"/>
        <w:left w:w="57" w:type="dxa"/>
        <w:bottom w:w="57" w:type="dxa"/>
        <w:right w:w="57" w:type="dxa"/>
      </w:tblCellMar>
    </w:tblPr>
    <w:tcPr>
      <w:shd w:val="clear" w:color="auto" w:fill="auto"/>
    </w:tcPr>
    <w:tblStylePr w:type="firstRow">
      <w:rPr>
        <w:b/>
        <w:caps/>
        <w:smallCaps w:val="0"/>
        <w:color w:val="FFFFFF" w:themeColor="background1"/>
      </w:rPr>
      <w:tblPr/>
      <w:tcPr>
        <w:tcBorders>
          <w:insideV w:val="single" w:sz="4" w:space="0" w:color="FFFFFF" w:themeColor="background1"/>
        </w:tcBorders>
        <w:shd w:val="clear" w:color="auto" w:fill="1F497D" w:themeFill="text2"/>
      </w:tcPr>
    </w:tblStylePr>
    <w:tblStylePr w:type="lastRow">
      <w:rPr>
        <w:b/>
        <w:color w:val="1F497D" w:themeColor="text2"/>
      </w:rPr>
      <w:tblPr/>
      <w:tcPr>
        <w:shd w:val="clear" w:color="auto" w:fill="E4EDF8"/>
      </w:tcPr>
    </w:tblStylePr>
    <w:tblStylePr w:type="firstCol">
      <w:rPr>
        <w:b w:val="0"/>
      </w:rPr>
      <w:tblPr/>
      <w:tcPr>
        <w:shd w:val="clear" w:color="auto" w:fill="E4EDF8"/>
      </w:tcPr>
    </w:tblStylePr>
    <w:tblStylePr w:type="lastCol">
      <w:rPr>
        <w:b/>
      </w:rPr>
      <w:tblPr/>
      <w:tcPr>
        <w:shd w:val="clear" w:color="auto" w:fill="E4EDF8"/>
      </w:tcPr>
    </w:tblStylePr>
    <w:tblStylePr w:type="band1Vert">
      <w:tblPr/>
      <w:tcPr>
        <w:shd w:val="clear" w:color="auto" w:fill="F2F7FC"/>
      </w:tcPr>
    </w:tblStylePr>
    <w:tblStylePr w:type="band2Vert">
      <w:tblPr/>
      <w:tcPr>
        <w:shd w:val="clear" w:color="auto" w:fill="F2F7FC"/>
      </w:tcPr>
    </w:tblStylePr>
    <w:tblStylePr w:type="band2Horz">
      <w:tblPr/>
      <w:tcPr>
        <w:shd w:val="clear" w:color="auto" w:fill="F2F7FC"/>
      </w:tcPr>
    </w:tblStylePr>
  </w:style>
  <w:style w:type="table" w:customStyle="1" w:styleId="GFA-Orange">
    <w:name w:val="GFA-Orange"/>
    <w:basedOn w:val="GFA-Blue"/>
    <w:uiPriority w:val="99"/>
    <w:unhideWhenUsed/>
    <w:rsid w:val="00390787"/>
    <w:tblPr>
      <w:tblBorders>
        <w:bottom w:val="single" w:sz="18" w:space="0" w:color="F39200" w:themeColor="accent5"/>
        <w:insideH w:val="single" w:sz="4" w:space="0" w:color="BFBFBF" w:themeColor="background1" w:themeShade="BF"/>
        <w:insideV w:val="single" w:sz="4" w:space="0" w:color="BFBFBF" w:themeColor="background1" w:themeShade="BF"/>
      </w:tblBorders>
    </w:tblPr>
    <w:tcPr>
      <w:shd w:val="clear" w:color="auto" w:fill="auto"/>
    </w:tcPr>
    <w:tblStylePr w:type="firstRow">
      <w:pPr>
        <w:keepNext/>
        <w:widowControl/>
        <w:wordWrap/>
      </w:pPr>
      <w:rPr>
        <w:rFonts w:asciiTheme="minorHAnsi" w:hAnsiTheme="minorHAnsi"/>
        <w:b/>
        <w:i w:val="0"/>
        <w:caps/>
        <w:smallCaps w:val="0"/>
        <w:strike w:val="0"/>
        <w:dstrike w:val="0"/>
        <w:vanish w:val="0"/>
        <w:color w:val="FFFFFF" w:themeColor="background1"/>
        <w:w w:val="90"/>
        <w:sz w:val="17"/>
        <w:vertAlign w:val="baseline"/>
      </w:rPr>
      <w:tblPr/>
      <w:trPr>
        <w:tblHeader/>
      </w:trPr>
      <w:tcPr>
        <w:tcBorders>
          <w:top w:val="nil"/>
          <w:left w:val="nil"/>
          <w:bottom w:val="nil"/>
          <w:right w:val="nil"/>
          <w:insideH w:val="single" w:sz="4" w:space="0" w:color="FFFFFF" w:themeColor="background1"/>
          <w:insideV w:val="single" w:sz="4" w:space="0" w:color="FFFFFF" w:themeColor="background1"/>
          <w:tl2br w:val="nil"/>
          <w:tr2bl w:val="nil"/>
        </w:tcBorders>
        <w:shd w:val="clear" w:color="auto" w:fill="F39200" w:themeFill="accent5"/>
      </w:tcPr>
    </w:tblStylePr>
    <w:tblStylePr w:type="lastRow">
      <w:pPr>
        <w:jc w:val="left"/>
      </w:pPr>
      <w:rPr>
        <w:rFonts w:asciiTheme="minorHAnsi" w:hAnsiTheme="minorHAnsi"/>
        <w:b/>
        <w:i w:val="0"/>
        <w:color w:val="1F497D" w:themeColor="text2"/>
        <w:sz w:val="17"/>
      </w:rPr>
      <w:tblPr/>
      <w:tcPr>
        <w:shd w:val="clear" w:color="auto" w:fill="FFE9C9" w:themeFill="accent5" w:themeFillTint="33"/>
      </w:tcPr>
    </w:tblStylePr>
    <w:tblStylePr w:type="firstCol">
      <w:rPr>
        <w:b w:val="0"/>
      </w:rPr>
      <w:tblPr/>
      <w:tcPr>
        <w:shd w:val="clear" w:color="auto" w:fill="FFE9C9" w:themeFill="accent5" w:themeFillTint="33"/>
      </w:tcPr>
    </w:tblStylePr>
    <w:tblStylePr w:type="lastCol">
      <w:rPr>
        <w:b/>
      </w:rPr>
      <w:tblPr/>
      <w:tcPr>
        <w:shd w:val="clear" w:color="auto" w:fill="FFE9C9" w:themeFill="accent5" w:themeFillTint="33"/>
      </w:tcPr>
    </w:tblStylePr>
    <w:tblStylePr w:type="band1Vert">
      <w:tblPr/>
      <w:tcPr>
        <w:shd w:val="clear" w:color="auto" w:fill="F2F7FC"/>
      </w:tcPr>
    </w:tblStylePr>
    <w:tblStylePr w:type="band2Vert">
      <w:tblPr/>
      <w:tcPr>
        <w:shd w:val="clear" w:color="auto" w:fill="F2F7FC"/>
      </w:tcPr>
    </w:tblStylePr>
    <w:tblStylePr w:type="band2Horz">
      <w:tblPr/>
      <w:tcPr>
        <w:shd w:val="clear" w:color="auto" w:fill="FFF1DD"/>
      </w:tcPr>
    </w:tblStylePr>
  </w:style>
  <w:style w:type="table" w:customStyle="1" w:styleId="GFA-Simple">
    <w:name w:val="GFA-Simple"/>
    <w:basedOn w:val="TableNormal"/>
    <w:uiPriority w:val="99"/>
    <w:unhideWhenUsed/>
    <w:rsid w:val="00390787"/>
    <w:rPr>
      <w:rFonts w:asciiTheme="majorHAnsi" w:eastAsiaTheme="minorHAnsi" w:hAnsiTheme="majorHAnsi" w:cstheme="minorBidi"/>
      <w:sz w:val="22"/>
      <w:szCs w:val="22"/>
      <w:lang w:eastAsia="en-US"/>
    </w:rPr>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tcPr>
  </w:style>
  <w:style w:type="paragraph" w:customStyle="1" w:styleId="TableParagraph">
    <w:name w:val="Table Paragraph"/>
    <w:basedOn w:val="Normal"/>
    <w:uiPriority w:val="1"/>
    <w:qFormat/>
    <w:rsid w:val="00DB7A3A"/>
    <w:pPr>
      <w:widowControl w:val="0"/>
      <w:autoSpaceDE w:val="0"/>
      <w:autoSpaceDN w:val="0"/>
    </w:pPr>
    <w:rPr>
      <w:rFonts w:ascii="Arial" w:eastAsia="Arial" w:hAnsi="Arial" w:cs="Arial"/>
      <w:sz w:val="22"/>
      <w:szCs w:val="22"/>
      <w:lang w:val="en-GB" w:bidi="de-DE"/>
    </w:rPr>
  </w:style>
  <w:style w:type="paragraph" w:customStyle="1" w:styleId="TextTrennblattRechtsFett">
    <w:name w:val="Text Trennblatt Rechts Fett"/>
    <w:basedOn w:val="Normal"/>
    <w:rsid w:val="00775815"/>
    <w:pPr>
      <w:jc w:val="right"/>
    </w:pPr>
    <w:rPr>
      <w:rFonts w:ascii="Arial Fett" w:hAnsi="Arial Fett"/>
      <w:b/>
      <w:bCs/>
      <w:spacing w:val="100"/>
      <w:sz w:val="28"/>
      <w:szCs w:val="20"/>
      <w:lang w:val="en-GB" w:eastAsia="en-US" w:bidi="en-US"/>
    </w:rPr>
  </w:style>
  <w:style w:type="paragraph" w:styleId="Salutation">
    <w:name w:val="Salutation"/>
    <w:basedOn w:val="Normal"/>
    <w:next w:val="Normal"/>
    <w:link w:val="SalutationChar"/>
    <w:uiPriority w:val="99"/>
    <w:semiHidden/>
    <w:unhideWhenUsed/>
    <w:rsid w:val="00466825"/>
    <w:pPr>
      <w:overflowPunct w:val="0"/>
      <w:autoSpaceDE w:val="0"/>
      <w:autoSpaceDN w:val="0"/>
      <w:adjustRightInd w:val="0"/>
      <w:jc w:val="both"/>
      <w:textAlignment w:val="baseline"/>
    </w:pPr>
    <w:rPr>
      <w:rFonts w:asciiTheme="minorHAnsi" w:hAnsiTheme="minorHAnsi"/>
      <w:sz w:val="22"/>
      <w:szCs w:val="20"/>
      <w:lang w:val="en-GB"/>
    </w:rPr>
  </w:style>
  <w:style w:type="character" w:customStyle="1" w:styleId="SalutationChar">
    <w:name w:val="Salutation Char"/>
    <w:basedOn w:val="DefaultParagraphFont"/>
    <w:link w:val="Salutation"/>
    <w:uiPriority w:val="99"/>
    <w:semiHidden/>
    <w:rsid w:val="00466825"/>
    <w:rPr>
      <w:sz w:val="22"/>
      <w:lang w:val="en-GB"/>
    </w:rPr>
  </w:style>
  <w:style w:type="paragraph" w:styleId="ListBullet4">
    <w:name w:val="List Bullet 4"/>
    <w:basedOn w:val="Normal"/>
    <w:uiPriority w:val="99"/>
    <w:semiHidden/>
    <w:unhideWhenUsed/>
    <w:rsid w:val="00466825"/>
    <w:pPr>
      <w:numPr>
        <w:numId w:val="14"/>
      </w:numPr>
      <w:overflowPunct w:val="0"/>
      <w:autoSpaceDE w:val="0"/>
      <w:autoSpaceDN w:val="0"/>
      <w:adjustRightInd w:val="0"/>
      <w:contextualSpacing/>
      <w:jc w:val="both"/>
      <w:textAlignment w:val="baseline"/>
    </w:pPr>
    <w:rPr>
      <w:rFonts w:asciiTheme="minorHAnsi" w:hAnsiTheme="minorHAnsi"/>
      <w:sz w:val="22"/>
      <w:szCs w:val="20"/>
      <w:lang w:val="en-GB"/>
    </w:rPr>
  </w:style>
  <w:style w:type="paragraph" w:styleId="ListBullet5">
    <w:name w:val="List Bullet 5"/>
    <w:basedOn w:val="Normal"/>
    <w:uiPriority w:val="99"/>
    <w:semiHidden/>
    <w:unhideWhenUsed/>
    <w:rsid w:val="00466825"/>
    <w:pPr>
      <w:numPr>
        <w:numId w:val="15"/>
      </w:numPr>
      <w:overflowPunct w:val="0"/>
      <w:autoSpaceDE w:val="0"/>
      <w:autoSpaceDN w:val="0"/>
      <w:adjustRightInd w:val="0"/>
      <w:contextualSpacing/>
      <w:jc w:val="both"/>
      <w:textAlignment w:val="baseline"/>
    </w:pPr>
    <w:rPr>
      <w:rFonts w:asciiTheme="minorHAnsi" w:hAnsiTheme="minorHAnsi"/>
      <w:sz w:val="22"/>
      <w:szCs w:val="20"/>
      <w:lang w:val="en-GB"/>
    </w:rPr>
  </w:style>
  <w:style w:type="character" w:styleId="FollowedHyperlink">
    <w:name w:val="FollowedHyperlink"/>
    <w:basedOn w:val="DefaultParagraphFont"/>
    <w:uiPriority w:val="99"/>
    <w:semiHidden/>
    <w:unhideWhenUsed/>
    <w:rsid w:val="00466825"/>
    <w:rPr>
      <w:color w:val="0000FF" w:themeColor="followedHyperlink"/>
      <w:u w:val="single"/>
      <w:lang w:val="en-GB"/>
    </w:rPr>
  </w:style>
  <w:style w:type="paragraph" w:styleId="BlockText">
    <w:name w:val="Block Text"/>
    <w:basedOn w:val="Normal"/>
    <w:uiPriority w:val="99"/>
    <w:semiHidden/>
    <w:unhideWhenUsed/>
    <w:rsid w:val="00466825"/>
    <w:pPr>
      <w:pBdr>
        <w:top w:val="single" w:sz="2" w:space="10" w:color="007BC4" w:themeColor="accent1" w:shadow="1"/>
        <w:left w:val="single" w:sz="2" w:space="10" w:color="007BC4" w:themeColor="accent1" w:shadow="1"/>
        <w:bottom w:val="single" w:sz="2" w:space="10" w:color="007BC4" w:themeColor="accent1" w:shadow="1"/>
        <w:right w:val="single" w:sz="2" w:space="10" w:color="007BC4" w:themeColor="accent1" w:shadow="1"/>
      </w:pBdr>
      <w:overflowPunct w:val="0"/>
      <w:autoSpaceDE w:val="0"/>
      <w:autoSpaceDN w:val="0"/>
      <w:adjustRightInd w:val="0"/>
      <w:ind w:left="1152" w:right="1152"/>
      <w:jc w:val="both"/>
      <w:textAlignment w:val="baseline"/>
    </w:pPr>
    <w:rPr>
      <w:rFonts w:asciiTheme="minorHAnsi" w:eastAsiaTheme="minorEastAsia" w:hAnsiTheme="minorHAnsi" w:cstheme="minorBidi"/>
      <w:i/>
      <w:iCs/>
      <w:color w:val="007BC4" w:themeColor="accent1"/>
      <w:sz w:val="22"/>
      <w:szCs w:val="20"/>
      <w:lang w:val="en-GB"/>
    </w:rPr>
  </w:style>
  <w:style w:type="character" w:styleId="BookTitle">
    <w:name w:val="Book Title"/>
    <w:basedOn w:val="DefaultParagraphFont"/>
    <w:uiPriority w:val="33"/>
    <w:semiHidden/>
    <w:rsid w:val="00466825"/>
    <w:rPr>
      <w:b/>
      <w:bCs/>
      <w:i/>
      <w:iCs/>
      <w:spacing w:val="5"/>
      <w:lang w:val="en-GB"/>
    </w:rPr>
  </w:style>
  <w:style w:type="paragraph" w:styleId="Date">
    <w:name w:val="Date"/>
    <w:basedOn w:val="Normal"/>
    <w:next w:val="Normal"/>
    <w:link w:val="DateChar"/>
    <w:uiPriority w:val="99"/>
    <w:semiHidden/>
    <w:unhideWhenUsed/>
    <w:rsid w:val="00466825"/>
    <w:pPr>
      <w:overflowPunct w:val="0"/>
      <w:autoSpaceDE w:val="0"/>
      <w:autoSpaceDN w:val="0"/>
      <w:adjustRightInd w:val="0"/>
      <w:jc w:val="both"/>
      <w:textAlignment w:val="baseline"/>
    </w:pPr>
    <w:rPr>
      <w:rFonts w:asciiTheme="minorHAnsi" w:hAnsiTheme="minorHAnsi"/>
      <w:sz w:val="22"/>
      <w:szCs w:val="20"/>
      <w:lang w:val="en-GB"/>
    </w:rPr>
  </w:style>
  <w:style w:type="character" w:customStyle="1" w:styleId="DateChar">
    <w:name w:val="Date Char"/>
    <w:basedOn w:val="DefaultParagraphFont"/>
    <w:link w:val="Date"/>
    <w:uiPriority w:val="99"/>
    <w:semiHidden/>
    <w:rsid w:val="00466825"/>
    <w:rPr>
      <w:sz w:val="22"/>
      <w:lang w:val="en-GB"/>
    </w:rPr>
  </w:style>
  <w:style w:type="table" w:styleId="DarkList">
    <w:name w:val="Dark List"/>
    <w:basedOn w:val="TableNormal"/>
    <w:uiPriority w:val="70"/>
    <w:semiHidden/>
    <w:unhideWhenUsed/>
    <w:locked/>
    <w:rsid w:val="00466825"/>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locked/>
    <w:rsid w:val="00466825"/>
    <w:rPr>
      <w:color w:val="FFFFFF" w:themeColor="background1"/>
    </w:rPr>
    <w:tblPr>
      <w:tblStyleRowBandSize w:val="1"/>
      <w:tblStyleColBandSize w:val="1"/>
    </w:tblPr>
    <w:tcPr>
      <w:shd w:val="clear" w:color="auto" w:fill="007B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D61"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5C9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5C92" w:themeFill="accent1" w:themeFillShade="BF"/>
      </w:tcPr>
    </w:tblStylePr>
    <w:tblStylePr w:type="band1Vert">
      <w:tblPr/>
      <w:tcPr>
        <w:tcBorders>
          <w:top w:val="nil"/>
          <w:left w:val="nil"/>
          <w:bottom w:val="nil"/>
          <w:right w:val="nil"/>
          <w:insideH w:val="nil"/>
          <w:insideV w:val="nil"/>
        </w:tcBorders>
        <w:shd w:val="clear" w:color="auto" w:fill="005C92" w:themeFill="accent1" w:themeFillShade="BF"/>
      </w:tcPr>
    </w:tblStylePr>
    <w:tblStylePr w:type="band1Horz">
      <w:tblPr/>
      <w:tcPr>
        <w:tcBorders>
          <w:top w:val="nil"/>
          <w:left w:val="nil"/>
          <w:bottom w:val="nil"/>
          <w:right w:val="nil"/>
          <w:insideH w:val="nil"/>
          <w:insideV w:val="nil"/>
        </w:tcBorders>
        <w:shd w:val="clear" w:color="auto" w:fill="005C92" w:themeFill="accent1" w:themeFillShade="BF"/>
      </w:tcPr>
    </w:tblStylePr>
  </w:style>
  <w:style w:type="table" w:styleId="DarkList-Accent2">
    <w:name w:val="Dark List Accent 2"/>
    <w:basedOn w:val="TableNormal"/>
    <w:uiPriority w:val="70"/>
    <w:semiHidden/>
    <w:unhideWhenUsed/>
    <w:locked/>
    <w:rsid w:val="00466825"/>
    <w:rPr>
      <w:color w:val="FFFFFF" w:themeColor="background1"/>
    </w:rPr>
    <w:tblPr>
      <w:tblStyleRowBandSize w:val="1"/>
      <w:tblStyleColBandSize w:val="1"/>
    </w:tblPr>
    <w:tcPr>
      <w:shd w:val="clear" w:color="auto" w:fill="00A6D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6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7B9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7B9B" w:themeFill="accent2" w:themeFillShade="BF"/>
      </w:tcPr>
    </w:tblStylePr>
    <w:tblStylePr w:type="band1Vert">
      <w:tblPr/>
      <w:tcPr>
        <w:tcBorders>
          <w:top w:val="nil"/>
          <w:left w:val="nil"/>
          <w:bottom w:val="nil"/>
          <w:right w:val="nil"/>
          <w:insideH w:val="nil"/>
          <w:insideV w:val="nil"/>
        </w:tcBorders>
        <w:shd w:val="clear" w:color="auto" w:fill="007B9B" w:themeFill="accent2" w:themeFillShade="BF"/>
      </w:tcPr>
    </w:tblStylePr>
    <w:tblStylePr w:type="band1Horz">
      <w:tblPr/>
      <w:tcPr>
        <w:tcBorders>
          <w:top w:val="nil"/>
          <w:left w:val="nil"/>
          <w:bottom w:val="nil"/>
          <w:right w:val="nil"/>
          <w:insideH w:val="nil"/>
          <w:insideV w:val="nil"/>
        </w:tcBorders>
        <w:shd w:val="clear" w:color="auto" w:fill="007B9B" w:themeFill="accent2" w:themeFillShade="BF"/>
      </w:tcPr>
    </w:tblStylePr>
  </w:style>
  <w:style w:type="table" w:styleId="DarkList-Accent3">
    <w:name w:val="Dark List Accent 3"/>
    <w:basedOn w:val="TableNormal"/>
    <w:uiPriority w:val="70"/>
    <w:semiHidden/>
    <w:unhideWhenUsed/>
    <w:locked/>
    <w:rsid w:val="00466825"/>
    <w:rPr>
      <w:color w:val="FFFFFF" w:themeColor="background1"/>
    </w:rPr>
    <w:tblPr>
      <w:tblStyleRowBandSize w:val="1"/>
      <w:tblStyleColBandSize w:val="1"/>
    </w:tblPr>
    <w:tcPr>
      <w:shd w:val="clear" w:color="auto" w:fill="13A538"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9511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E7B29"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E7B29" w:themeFill="accent3" w:themeFillShade="BF"/>
      </w:tcPr>
    </w:tblStylePr>
    <w:tblStylePr w:type="band1Vert">
      <w:tblPr/>
      <w:tcPr>
        <w:tcBorders>
          <w:top w:val="nil"/>
          <w:left w:val="nil"/>
          <w:bottom w:val="nil"/>
          <w:right w:val="nil"/>
          <w:insideH w:val="nil"/>
          <w:insideV w:val="nil"/>
        </w:tcBorders>
        <w:shd w:val="clear" w:color="auto" w:fill="0E7B29" w:themeFill="accent3" w:themeFillShade="BF"/>
      </w:tcPr>
    </w:tblStylePr>
    <w:tblStylePr w:type="band1Horz">
      <w:tblPr/>
      <w:tcPr>
        <w:tcBorders>
          <w:top w:val="nil"/>
          <w:left w:val="nil"/>
          <w:bottom w:val="nil"/>
          <w:right w:val="nil"/>
          <w:insideH w:val="nil"/>
          <w:insideV w:val="nil"/>
        </w:tcBorders>
        <w:shd w:val="clear" w:color="auto" w:fill="0E7B29" w:themeFill="accent3" w:themeFillShade="BF"/>
      </w:tcPr>
    </w:tblStylePr>
  </w:style>
  <w:style w:type="table" w:styleId="DarkList-Accent4">
    <w:name w:val="Dark List Accent 4"/>
    <w:basedOn w:val="TableNormal"/>
    <w:uiPriority w:val="70"/>
    <w:semiHidden/>
    <w:unhideWhenUsed/>
    <w:locked/>
    <w:rsid w:val="00466825"/>
    <w:rPr>
      <w:color w:val="FFFFFF" w:themeColor="background1"/>
    </w:rPr>
    <w:tblPr>
      <w:tblStyleRowBandSize w:val="1"/>
      <w:tblStyleColBandSize w:val="1"/>
    </w:tblPr>
    <w:tcPr>
      <w:shd w:val="clear" w:color="auto" w:fill="86BC2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25D1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38C1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38C1B" w:themeFill="accent4" w:themeFillShade="BF"/>
      </w:tcPr>
    </w:tblStylePr>
    <w:tblStylePr w:type="band1Vert">
      <w:tblPr/>
      <w:tcPr>
        <w:tcBorders>
          <w:top w:val="nil"/>
          <w:left w:val="nil"/>
          <w:bottom w:val="nil"/>
          <w:right w:val="nil"/>
          <w:insideH w:val="nil"/>
          <w:insideV w:val="nil"/>
        </w:tcBorders>
        <w:shd w:val="clear" w:color="auto" w:fill="638C1B" w:themeFill="accent4" w:themeFillShade="BF"/>
      </w:tcPr>
    </w:tblStylePr>
    <w:tblStylePr w:type="band1Horz">
      <w:tblPr/>
      <w:tcPr>
        <w:tcBorders>
          <w:top w:val="nil"/>
          <w:left w:val="nil"/>
          <w:bottom w:val="nil"/>
          <w:right w:val="nil"/>
          <w:insideH w:val="nil"/>
          <w:insideV w:val="nil"/>
        </w:tcBorders>
        <w:shd w:val="clear" w:color="auto" w:fill="638C1B" w:themeFill="accent4" w:themeFillShade="BF"/>
      </w:tcPr>
    </w:tblStylePr>
  </w:style>
  <w:style w:type="table" w:styleId="DarkList-Accent5">
    <w:name w:val="Dark List Accent 5"/>
    <w:basedOn w:val="TableNormal"/>
    <w:uiPriority w:val="70"/>
    <w:semiHidden/>
    <w:unhideWhenUsed/>
    <w:locked/>
    <w:rsid w:val="00466825"/>
    <w:rPr>
      <w:color w:val="FFFFFF" w:themeColor="background1"/>
    </w:rPr>
    <w:tblPr>
      <w:tblStyleRowBandSize w:val="1"/>
      <w:tblStyleColBandSize w:val="1"/>
    </w:tblPr>
    <w:tcPr>
      <w:shd w:val="clear" w:color="auto" w:fill="F39200"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948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66D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66D00" w:themeFill="accent5" w:themeFillShade="BF"/>
      </w:tcPr>
    </w:tblStylePr>
    <w:tblStylePr w:type="band1Vert">
      <w:tblPr/>
      <w:tcPr>
        <w:tcBorders>
          <w:top w:val="nil"/>
          <w:left w:val="nil"/>
          <w:bottom w:val="nil"/>
          <w:right w:val="nil"/>
          <w:insideH w:val="nil"/>
          <w:insideV w:val="nil"/>
        </w:tcBorders>
        <w:shd w:val="clear" w:color="auto" w:fill="B66D00" w:themeFill="accent5" w:themeFillShade="BF"/>
      </w:tcPr>
    </w:tblStylePr>
    <w:tblStylePr w:type="band1Horz">
      <w:tblPr/>
      <w:tcPr>
        <w:tcBorders>
          <w:top w:val="nil"/>
          <w:left w:val="nil"/>
          <w:bottom w:val="nil"/>
          <w:right w:val="nil"/>
          <w:insideH w:val="nil"/>
          <w:insideV w:val="nil"/>
        </w:tcBorders>
        <w:shd w:val="clear" w:color="auto" w:fill="B66D00" w:themeFill="accent5" w:themeFillShade="BF"/>
      </w:tcPr>
    </w:tblStylePr>
  </w:style>
  <w:style w:type="table" w:styleId="DarkList-Accent6">
    <w:name w:val="Dark List Accent 6"/>
    <w:basedOn w:val="TableNormal"/>
    <w:uiPriority w:val="70"/>
    <w:semiHidden/>
    <w:unhideWhenUsed/>
    <w:locked/>
    <w:rsid w:val="00466825"/>
    <w:rPr>
      <w:color w:val="FFFFFF" w:themeColor="background1"/>
    </w:rPr>
    <w:tblPr>
      <w:tblStyleRowBandSize w:val="1"/>
      <w:tblStyleColBandSize w:val="1"/>
    </w:tblPr>
    <w:tcPr>
      <w:shd w:val="clear" w:color="auto" w:fill="E30613"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0309"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9040E"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9040E" w:themeFill="accent6" w:themeFillShade="BF"/>
      </w:tcPr>
    </w:tblStylePr>
    <w:tblStylePr w:type="band1Vert">
      <w:tblPr/>
      <w:tcPr>
        <w:tcBorders>
          <w:top w:val="nil"/>
          <w:left w:val="nil"/>
          <w:bottom w:val="nil"/>
          <w:right w:val="nil"/>
          <w:insideH w:val="nil"/>
          <w:insideV w:val="nil"/>
        </w:tcBorders>
        <w:shd w:val="clear" w:color="auto" w:fill="A9040E" w:themeFill="accent6" w:themeFillShade="BF"/>
      </w:tcPr>
    </w:tblStylePr>
    <w:tblStylePr w:type="band1Horz">
      <w:tblPr/>
      <w:tcPr>
        <w:tcBorders>
          <w:top w:val="nil"/>
          <w:left w:val="nil"/>
          <w:bottom w:val="nil"/>
          <w:right w:val="nil"/>
          <w:insideH w:val="nil"/>
          <w:insideV w:val="nil"/>
        </w:tcBorders>
        <w:shd w:val="clear" w:color="auto" w:fill="A9040E" w:themeFill="accent6" w:themeFillShade="BF"/>
      </w:tcPr>
    </w:tblStylePr>
  </w:style>
  <w:style w:type="table" w:styleId="PlainTable1">
    <w:name w:val="Plain Table 1"/>
    <w:basedOn w:val="TableNormal"/>
    <w:uiPriority w:val="41"/>
    <w:rsid w:val="0046682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6682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6682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6682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46682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mailSignature">
    <w:name w:val="E-mail Signature"/>
    <w:basedOn w:val="Normal"/>
    <w:link w:val="E-mailSignatureChar"/>
    <w:uiPriority w:val="99"/>
    <w:semiHidden/>
    <w:unhideWhenUsed/>
    <w:rsid w:val="00466825"/>
    <w:pPr>
      <w:overflowPunct w:val="0"/>
      <w:autoSpaceDE w:val="0"/>
      <w:autoSpaceDN w:val="0"/>
      <w:adjustRightInd w:val="0"/>
      <w:jc w:val="both"/>
      <w:textAlignment w:val="baseline"/>
    </w:pPr>
    <w:rPr>
      <w:rFonts w:asciiTheme="minorHAnsi" w:hAnsiTheme="minorHAnsi"/>
      <w:sz w:val="22"/>
      <w:szCs w:val="20"/>
      <w:lang w:val="en-GB"/>
    </w:rPr>
  </w:style>
  <w:style w:type="character" w:customStyle="1" w:styleId="E-mailSignatureChar">
    <w:name w:val="E-mail Signature Char"/>
    <w:basedOn w:val="DefaultParagraphFont"/>
    <w:link w:val="E-mailSignature"/>
    <w:uiPriority w:val="99"/>
    <w:semiHidden/>
    <w:rsid w:val="00466825"/>
    <w:rPr>
      <w:sz w:val="22"/>
      <w:lang w:val="en-GB"/>
    </w:rPr>
  </w:style>
  <w:style w:type="paragraph" w:styleId="EndnoteText">
    <w:name w:val="endnote text"/>
    <w:basedOn w:val="Normal"/>
    <w:link w:val="EndnoteTextChar"/>
    <w:uiPriority w:val="99"/>
    <w:semiHidden/>
    <w:unhideWhenUsed/>
    <w:rsid w:val="00466825"/>
    <w:pPr>
      <w:overflowPunct w:val="0"/>
      <w:autoSpaceDE w:val="0"/>
      <w:autoSpaceDN w:val="0"/>
      <w:adjustRightInd w:val="0"/>
      <w:jc w:val="both"/>
      <w:textAlignment w:val="baseline"/>
    </w:pPr>
    <w:rPr>
      <w:rFonts w:asciiTheme="minorHAnsi" w:hAnsiTheme="minorHAnsi"/>
      <w:sz w:val="20"/>
      <w:szCs w:val="20"/>
      <w:lang w:val="en-GB"/>
    </w:rPr>
  </w:style>
  <w:style w:type="character" w:customStyle="1" w:styleId="EndnoteTextChar">
    <w:name w:val="Endnote Text Char"/>
    <w:basedOn w:val="DefaultParagraphFont"/>
    <w:link w:val="EndnoteText"/>
    <w:uiPriority w:val="99"/>
    <w:semiHidden/>
    <w:rsid w:val="00466825"/>
    <w:rPr>
      <w:lang w:val="en-GB"/>
    </w:rPr>
  </w:style>
  <w:style w:type="character" w:styleId="EndnoteReference">
    <w:name w:val="endnote reference"/>
    <w:basedOn w:val="DefaultParagraphFont"/>
    <w:uiPriority w:val="99"/>
    <w:semiHidden/>
    <w:unhideWhenUsed/>
    <w:rsid w:val="00466825"/>
    <w:rPr>
      <w:vertAlign w:val="superscript"/>
      <w:lang w:val="en-GB"/>
    </w:rPr>
  </w:style>
  <w:style w:type="table" w:styleId="ColorfulList">
    <w:name w:val="Colorful List"/>
    <w:basedOn w:val="TableNormal"/>
    <w:uiPriority w:val="72"/>
    <w:semiHidden/>
    <w:unhideWhenUsed/>
    <w:locked/>
    <w:rsid w:val="00466825"/>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84A6" w:themeFill="accent2" w:themeFillShade="CC"/>
      </w:tcPr>
    </w:tblStylePr>
    <w:tblStylePr w:type="lastRow">
      <w:rPr>
        <w:b/>
        <w:bCs/>
        <w:color w:val="0084A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3">
    <w:name w:val="Colorful List Accent 3"/>
    <w:basedOn w:val="TableNormal"/>
    <w:uiPriority w:val="72"/>
    <w:semiHidden/>
    <w:unhideWhenUsed/>
    <w:locked/>
    <w:rsid w:val="00466825"/>
    <w:rPr>
      <w:color w:val="000000" w:themeColor="text1"/>
    </w:rPr>
    <w:tblPr>
      <w:tblStyleRowBandSize w:val="1"/>
      <w:tblStyleColBandSize w:val="1"/>
    </w:tblPr>
    <w:tcPr>
      <w:shd w:val="clear" w:color="auto" w:fill="E2FBE8" w:themeFill="accent3" w:themeFillTint="19"/>
    </w:tcPr>
    <w:tblStylePr w:type="firstRow">
      <w:rPr>
        <w:b/>
        <w:bCs/>
        <w:color w:val="FFFFFF" w:themeColor="background1"/>
      </w:rPr>
      <w:tblPr/>
      <w:tcPr>
        <w:tcBorders>
          <w:bottom w:val="single" w:sz="12" w:space="0" w:color="FFFFFF" w:themeColor="background1"/>
        </w:tcBorders>
        <w:shd w:val="clear" w:color="auto" w:fill="6A961D" w:themeFill="accent4" w:themeFillShade="CC"/>
      </w:tcPr>
    </w:tblStylePr>
    <w:tblStylePr w:type="lastRow">
      <w:rPr>
        <w:b/>
        <w:bCs/>
        <w:color w:val="6A961D"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6F6C6" w:themeFill="accent3" w:themeFillTint="3F"/>
      </w:tcPr>
    </w:tblStylePr>
    <w:tblStylePr w:type="band1Horz">
      <w:tblPr/>
      <w:tcPr>
        <w:shd w:val="clear" w:color="auto" w:fill="C4F8D1" w:themeFill="accent3" w:themeFillTint="33"/>
      </w:tcPr>
    </w:tblStylePr>
  </w:style>
  <w:style w:type="table" w:styleId="ColorfulList-Accent4">
    <w:name w:val="Colorful List Accent 4"/>
    <w:basedOn w:val="TableNormal"/>
    <w:uiPriority w:val="72"/>
    <w:semiHidden/>
    <w:unhideWhenUsed/>
    <w:locked/>
    <w:rsid w:val="00466825"/>
    <w:rPr>
      <w:color w:val="000000" w:themeColor="text1"/>
    </w:rPr>
    <w:tblPr>
      <w:tblStyleRowBandSize w:val="1"/>
      <w:tblStyleColBandSize w:val="1"/>
    </w:tblPr>
    <w:tcPr>
      <w:shd w:val="clear" w:color="auto" w:fill="F3FAE7" w:themeFill="accent4" w:themeFillTint="19"/>
    </w:tcPr>
    <w:tblStylePr w:type="firstRow">
      <w:rPr>
        <w:b/>
        <w:bCs/>
        <w:color w:val="FFFFFF" w:themeColor="background1"/>
      </w:rPr>
      <w:tblPr/>
      <w:tcPr>
        <w:tcBorders>
          <w:bottom w:val="single" w:sz="12" w:space="0" w:color="FFFFFF" w:themeColor="background1"/>
        </w:tcBorders>
        <w:shd w:val="clear" w:color="auto" w:fill="0F832C" w:themeFill="accent3" w:themeFillShade="CC"/>
      </w:tcPr>
    </w:tblStylePr>
    <w:tblStylePr w:type="lastRow">
      <w:rPr>
        <w:b/>
        <w:bCs/>
        <w:color w:val="0F832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3C3" w:themeFill="accent4" w:themeFillTint="3F"/>
      </w:tcPr>
    </w:tblStylePr>
    <w:tblStylePr w:type="band1Horz">
      <w:tblPr/>
      <w:tcPr>
        <w:shd w:val="clear" w:color="auto" w:fill="E7F5CF" w:themeFill="accent4" w:themeFillTint="33"/>
      </w:tcPr>
    </w:tblStylePr>
  </w:style>
  <w:style w:type="table" w:styleId="ColorfulList-Accent5">
    <w:name w:val="Colorful List Accent 5"/>
    <w:basedOn w:val="TableNormal"/>
    <w:uiPriority w:val="72"/>
    <w:semiHidden/>
    <w:unhideWhenUsed/>
    <w:locked/>
    <w:rsid w:val="00466825"/>
    <w:rPr>
      <w:color w:val="000000" w:themeColor="text1"/>
    </w:rPr>
    <w:tblPr>
      <w:tblStyleRowBandSize w:val="1"/>
      <w:tblStyleColBandSize w:val="1"/>
    </w:tblPr>
    <w:tcPr>
      <w:shd w:val="clear" w:color="auto" w:fill="FFF4E4" w:themeFill="accent5" w:themeFillTint="19"/>
    </w:tcPr>
    <w:tblStylePr w:type="firstRow">
      <w:rPr>
        <w:b/>
        <w:bCs/>
        <w:color w:val="FFFFFF" w:themeColor="background1"/>
      </w:rPr>
      <w:tblPr/>
      <w:tcPr>
        <w:tcBorders>
          <w:bottom w:val="single" w:sz="12" w:space="0" w:color="FFFFFF" w:themeColor="background1"/>
        </w:tcBorders>
        <w:shd w:val="clear" w:color="auto" w:fill="B5040F" w:themeFill="accent6" w:themeFillShade="CC"/>
      </w:tcPr>
    </w:tblStylePr>
    <w:tblStylePr w:type="lastRow">
      <w:rPr>
        <w:b/>
        <w:bCs/>
        <w:color w:val="B5040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4BD" w:themeFill="accent5" w:themeFillTint="3F"/>
      </w:tcPr>
    </w:tblStylePr>
    <w:tblStylePr w:type="band1Horz">
      <w:tblPr/>
      <w:tcPr>
        <w:shd w:val="clear" w:color="auto" w:fill="FFE9C9" w:themeFill="accent5" w:themeFillTint="33"/>
      </w:tcPr>
    </w:tblStylePr>
  </w:style>
  <w:style w:type="table" w:styleId="ColorfulList-Accent6">
    <w:name w:val="Colorful List Accent 6"/>
    <w:basedOn w:val="TableNormal"/>
    <w:uiPriority w:val="72"/>
    <w:semiHidden/>
    <w:unhideWhenUsed/>
    <w:locked/>
    <w:rsid w:val="00466825"/>
    <w:rPr>
      <w:color w:val="000000" w:themeColor="text1"/>
    </w:rPr>
    <w:tblPr>
      <w:tblStyleRowBandSize w:val="1"/>
      <w:tblStyleColBandSize w:val="1"/>
    </w:tblPr>
    <w:tcPr>
      <w:shd w:val="clear" w:color="auto" w:fill="FEE4E5" w:themeFill="accent6" w:themeFillTint="19"/>
    </w:tcPr>
    <w:tblStylePr w:type="firstRow">
      <w:rPr>
        <w:b/>
        <w:bCs/>
        <w:color w:val="FFFFFF" w:themeColor="background1"/>
      </w:rPr>
      <w:tblPr/>
      <w:tcPr>
        <w:tcBorders>
          <w:bottom w:val="single" w:sz="12" w:space="0" w:color="FFFFFF" w:themeColor="background1"/>
        </w:tcBorders>
        <w:shd w:val="clear" w:color="auto" w:fill="C27400" w:themeFill="accent5" w:themeFillShade="CC"/>
      </w:tcPr>
    </w:tblStylePr>
    <w:tblStylePr w:type="lastRow">
      <w:rPr>
        <w:b/>
        <w:bCs/>
        <w:color w:val="C2740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BCBF" w:themeFill="accent6" w:themeFillTint="3F"/>
      </w:tcPr>
    </w:tblStylePr>
    <w:tblStylePr w:type="band1Horz">
      <w:tblPr/>
      <w:tcPr>
        <w:shd w:val="clear" w:color="auto" w:fill="FDC8CB" w:themeFill="accent6" w:themeFillTint="33"/>
      </w:tcPr>
    </w:tblStylePr>
  </w:style>
  <w:style w:type="table" w:styleId="ColorfulShading">
    <w:name w:val="Colorful Shading"/>
    <w:basedOn w:val="TableNormal"/>
    <w:uiPriority w:val="71"/>
    <w:semiHidden/>
    <w:unhideWhenUsed/>
    <w:locked/>
    <w:rsid w:val="00466825"/>
    <w:rPr>
      <w:color w:val="000000" w:themeColor="text1"/>
    </w:rPr>
    <w:tblPr>
      <w:tblStyleRowBandSize w:val="1"/>
      <w:tblStyleColBandSize w:val="1"/>
      <w:tblBorders>
        <w:top w:val="single" w:sz="24" w:space="0" w:color="00A6D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A6D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locked/>
    <w:rsid w:val="00466825"/>
    <w:rPr>
      <w:color w:val="000000" w:themeColor="text1"/>
    </w:rPr>
    <w:tblPr>
      <w:tblStyleRowBandSize w:val="1"/>
      <w:tblStyleColBandSize w:val="1"/>
      <w:tblBorders>
        <w:top w:val="single" w:sz="24" w:space="0" w:color="00A6D0" w:themeColor="accent2"/>
        <w:left w:val="single" w:sz="4" w:space="0" w:color="007BC4" w:themeColor="accent1"/>
        <w:bottom w:val="single" w:sz="4" w:space="0" w:color="007BC4" w:themeColor="accent1"/>
        <w:right w:val="single" w:sz="4" w:space="0" w:color="007BC4" w:themeColor="accent1"/>
        <w:insideH w:val="single" w:sz="4" w:space="0" w:color="FFFFFF" w:themeColor="background1"/>
        <w:insideV w:val="single" w:sz="4" w:space="0" w:color="FFFFFF" w:themeColor="background1"/>
      </w:tblBorders>
    </w:tblPr>
    <w:tcPr>
      <w:shd w:val="clear" w:color="auto" w:fill="E0F3FF" w:themeFill="accent1" w:themeFillTint="19"/>
    </w:tcPr>
    <w:tblStylePr w:type="firstRow">
      <w:rPr>
        <w:b/>
        <w:bCs/>
      </w:rPr>
      <w:tblPr/>
      <w:tcPr>
        <w:tcBorders>
          <w:top w:val="nil"/>
          <w:left w:val="nil"/>
          <w:bottom w:val="single" w:sz="24" w:space="0" w:color="00A6D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975" w:themeFill="accent1" w:themeFillShade="99"/>
      </w:tcPr>
    </w:tblStylePr>
    <w:tblStylePr w:type="firstCol">
      <w:rPr>
        <w:color w:val="FFFFFF" w:themeColor="background1"/>
      </w:rPr>
      <w:tblPr/>
      <w:tcPr>
        <w:tcBorders>
          <w:top w:val="nil"/>
          <w:left w:val="nil"/>
          <w:bottom w:val="nil"/>
          <w:right w:val="nil"/>
          <w:insideH w:val="single" w:sz="4" w:space="0" w:color="004975" w:themeColor="accent1" w:themeShade="99"/>
          <w:insideV w:val="nil"/>
        </w:tcBorders>
        <w:shd w:val="clear" w:color="auto" w:fill="00497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4975" w:themeFill="accent1" w:themeFillShade="99"/>
      </w:tcPr>
    </w:tblStylePr>
    <w:tblStylePr w:type="band1Vert">
      <w:tblPr/>
      <w:tcPr>
        <w:shd w:val="clear" w:color="auto" w:fill="81D0FF" w:themeFill="accent1" w:themeFillTint="66"/>
      </w:tcPr>
    </w:tblStylePr>
    <w:tblStylePr w:type="band1Horz">
      <w:tblPr/>
      <w:tcPr>
        <w:shd w:val="clear" w:color="auto" w:fill="62C4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locked/>
    <w:rsid w:val="00466825"/>
    <w:rPr>
      <w:color w:val="000000" w:themeColor="text1"/>
    </w:rPr>
    <w:tblPr>
      <w:tblStyleRowBandSize w:val="1"/>
      <w:tblStyleColBandSize w:val="1"/>
      <w:tblBorders>
        <w:top w:val="single" w:sz="24" w:space="0" w:color="00A6D0" w:themeColor="accent2"/>
        <w:left w:val="single" w:sz="4" w:space="0" w:color="00A6D0" w:themeColor="accent2"/>
        <w:bottom w:val="single" w:sz="4" w:space="0" w:color="00A6D0" w:themeColor="accent2"/>
        <w:right w:val="single" w:sz="4" w:space="0" w:color="00A6D0" w:themeColor="accent2"/>
        <w:insideH w:val="single" w:sz="4" w:space="0" w:color="FFFFFF" w:themeColor="background1"/>
        <w:insideV w:val="single" w:sz="4" w:space="0" w:color="FFFFFF" w:themeColor="background1"/>
      </w:tblBorders>
    </w:tblPr>
    <w:tcPr>
      <w:shd w:val="clear" w:color="auto" w:fill="E1F8FF" w:themeFill="accent2" w:themeFillTint="19"/>
    </w:tcPr>
    <w:tblStylePr w:type="firstRow">
      <w:rPr>
        <w:b/>
        <w:bCs/>
      </w:rPr>
      <w:tblPr/>
      <w:tcPr>
        <w:tcBorders>
          <w:top w:val="nil"/>
          <w:left w:val="nil"/>
          <w:bottom w:val="single" w:sz="24" w:space="0" w:color="00A6D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7C" w:themeFill="accent2" w:themeFillShade="99"/>
      </w:tcPr>
    </w:tblStylePr>
    <w:tblStylePr w:type="firstCol">
      <w:rPr>
        <w:color w:val="FFFFFF" w:themeColor="background1"/>
      </w:rPr>
      <w:tblPr/>
      <w:tcPr>
        <w:tcBorders>
          <w:top w:val="nil"/>
          <w:left w:val="nil"/>
          <w:bottom w:val="nil"/>
          <w:right w:val="nil"/>
          <w:insideH w:val="single" w:sz="4" w:space="0" w:color="00637C" w:themeColor="accent2" w:themeShade="99"/>
          <w:insideV w:val="nil"/>
        </w:tcBorders>
        <w:shd w:val="clear" w:color="auto" w:fill="00637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637C" w:themeFill="accent2" w:themeFillShade="99"/>
      </w:tcPr>
    </w:tblStylePr>
    <w:tblStylePr w:type="band1Vert">
      <w:tblPr/>
      <w:tcPr>
        <w:shd w:val="clear" w:color="auto" w:fill="86E6FF" w:themeFill="accent2" w:themeFillTint="66"/>
      </w:tcPr>
    </w:tblStylePr>
    <w:tblStylePr w:type="band1Horz">
      <w:tblPr/>
      <w:tcPr>
        <w:shd w:val="clear" w:color="auto" w:fill="68E0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locked/>
    <w:rsid w:val="00466825"/>
    <w:rPr>
      <w:color w:val="000000" w:themeColor="text1"/>
    </w:rPr>
    <w:tblPr>
      <w:tblStyleRowBandSize w:val="1"/>
      <w:tblStyleColBandSize w:val="1"/>
      <w:tblBorders>
        <w:top w:val="single" w:sz="24" w:space="0" w:color="86BC25" w:themeColor="accent4"/>
        <w:left w:val="single" w:sz="4" w:space="0" w:color="13A538" w:themeColor="accent3"/>
        <w:bottom w:val="single" w:sz="4" w:space="0" w:color="13A538" w:themeColor="accent3"/>
        <w:right w:val="single" w:sz="4" w:space="0" w:color="13A538" w:themeColor="accent3"/>
        <w:insideH w:val="single" w:sz="4" w:space="0" w:color="FFFFFF" w:themeColor="background1"/>
        <w:insideV w:val="single" w:sz="4" w:space="0" w:color="FFFFFF" w:themeColor="background1"/>
      </w:tblBorders>
    </w:tblPr>
    <w:tcPr>
      <w:shd w:val="clear" w:color="auto" w:fill="E2FBE8" w:themeFill="accent3" w:themeFillTint="19"/>
    </w:tcPr>
    <w:tblStylePr w:type="firstRow">
      <w:rPr>
        <w:b/>
        <w:bCs/>
      </w:rPr>
      <w:tblPr/>
      <w:tcPr>
        <w:tcBorders>
          <w:top w:val="nil"/>
          <w:left w:val="nil"/>
          <w:bottom w:val="single" w:sz="24" w:space="0" w:color="86BC2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B6221" w:themeFill="accent3" w:themeFillShade="99"/>
      </w:tcPr>
    </w:tblStylePr>
    <w:tblStylePr w:type="firstCol">
      <w:rPr>
        <w:color w:val="FFFFFF" w:themeColor="background1"/>
      </w:rPr>
      <w:tblPr/>
      <w:tcPr>
        <w:tcBorders>
          <w:top w:val="nil"/>
          <w:left w:val="nil"/>
          <w:bottom w:val="nil"/>
          <w:right w:val="nil"/>
          <w:insideH w:val="single" w:sz="4" w:space="0" w:color="0B6221" w:themeColor="accent3" w:themeShade="99"/>
          <w:insideV w:val="nil"/>
        </w:tcBorders>
        <w:shd w:val="clear" w:color="auto" w:fill="0B6221"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B6221" w:themeFill="accent3" w:themeFillShade="99"/>
      </w:tcPr>
    </w:tblStylePr>
    <w:tblStylePr w:type="band1Vert">
      <w:tblPr/>
      <w:tcPr>
        <w:shd w:val="clear" w:color="auto" w:fill="89F1A3" w:themeFill="accent3" w:themeFillTint="66"/>
      </w:tcPr>
    </w:tblStylePr>
    <w:tblStylePr w:type="band1Horz">
      <w:tblPr/>
      <w:tcPr>
        <w:shd w:val="clear" w:color="auto" w:fill="6DEE8D" w:themeFill="accent3" w:themeFillTint="7F"/>
      </w:tcPr>
    </w:tblStylePr>
  </w:style>
  <w:style w:type="table" w:styleId="ColorfulShading-Accent4">
    <w:name w:val="Colorful Shading Accent 4"/>
    <w:basedOn w:val="TableNormal"/>
    <w:uiPriority w:val="71"/>
    <w:semiHidden/>
    <w:unhideWhenUsed/>
    <w:locked/>
    <w:rsid w:val="00466825"/>
    <w:rPr>
      <w:color w:val="000000" w:themeColor="text1"/>
    </w:rPr>
    <w:tblPr>
      <w:tblStyleRowBandSize w:val="1"/>
      <w:tblStyleColBandSize w:val="1"/>
      <w:tblBorders>
        <w:top w:val="single" w:sz="24" w:space="0" w:color="13A538" w:themeColor="accent3"/>
        <w:left w:val="single" w:sz="4" w:space="0" w:color="86BC25" w:themeColor="accent4"/>
        <w:bottom w:val="single" w:sz="4" w:space="0" w:color="86BC25" w:themeColor="accent4"/>
        <w:right w:val="single" w:sz="4" w:space="0" w:color="86BC25" w:themeColor="accent4"/>
        <w:insideH w:val="single" w:sz="4" w:space="0" w:color="FFFFFF" w:themeColor="background1"/>
        <w:insideV w:val="single" w:sz="4" w:space="0" w:color="FFFFFF" w:themeColor="background1"/>
      </w:tblBorders>
    </w:tblPr>
    <w:tcPr>
      <w:shd w:val="clear" w:color="auto" w:fill="F3FAE7" w:themeFill="accent4" w:themeFillTint="19"/>
    </w:tcPr>
    <w:tblStylePr w:type="firstRow">
      <w:rPr>
        <w:b/>
        <w:bCs/>
      </w:rPr>
      <w:tblPr/>
      <w:tcPr>
        <w:tcBorders>
          <w:top w:val="nil"/>
          <w:left w:val="nil"/>
          <w:bottom w:val="single" w:sz="24" w:space="0" w:color="13A538"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07016" w:themeFill="accent4" w:themeFillShade="99"/>
      </w:tcPr>
    </w:tblStylePr>
    <w:tblStylePr w:type="firstCol">
      <w:rPr>
        <w:color w:val="FFFFFF" w:themeColor="background1"/>
      </w:rPr>
      <w:tblPr/>
      <w:tcPr>
        <w:tcBorders>
          <w:top w:val="nil"/>
          <w:left w:val="nil"/>
          <w:bottom w:val="nil"/>
          <w:right w:val="nil"/>
          <w:insideH w:val="single" w:sz="4" w:space="0" w:color="507016" w:themeColor="accent4" w:themeShade="99"/>
          <w:insideV w:val="nil"/>
        </w:tcBorders>
        <w:shd w:val="clear" w:color="auto" w:fill="50701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07016" w:themeFill="accent4" w:themeFillShade="99"/>
      </w:tcPr>
    </w:tblStylePr>
    <w:tblStylePr w:type="band1Vert">
      <w:tblPr/>
      <w:tcPr>
        <w:shd w:val="clear" w:color="auto" w:fill="D0EC9F" w:themeFill="accent4" w:themeFillTint="66"/>
      </w:tcPr>
    </w:tblStylePr>
    <w:tblStylePr w:type="band1Horz">
      <w:tblPr/>
      <w:tcPr>
        <w:shd w:val="clear" w:color="auto" w:fill="C5E788"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locked/>
    <w:rsid w:val="00466825"/>
    <w:rPr>
      <w:color w:val="000000" w:themeColor="text1"/>
    </w:rPr>
    <w:tblPr>
      <w:tblStyleRowBandSize w:val="1"/>
      <w:tblStyleColBandSize w:val="1"/>
      <w:tblBorders>
        <w:top w:val="single" w:sz="24" w:space="0" w:color="E30613" w:themeColor="accent6"/>
        <w:left w:val="single" w:sz="4" w:space="0" w:color="F39200" w:themeColor="accent5"/>
        <w:bottom w:val="single" w:sz="4" w:space="0" w:color="F39200" w:themeColor="accent5"/>
        <w:right w:val="single" w:sz="4" w:space="0" w:color="F39200" w:themeColor="accent5"/>
        <w:insideH w:val="single" w:sz="4" w:space="0" w:color="FFFFFF" w:themeColor="background1"/>
        <w:insideV w:val="single" w:sz="4" w:space="0" w:color="FFFFFF" w:themeColor="background1"/>
      </w:tblBorders>
    </w:tblPr>
    <w:tcPr>
      <w:shd w:val="clear" w:color="auto" w:fill="FFF4E4" w:themeFill="accent5" w:themeFillTint="19"/>
    </w:tcPr>
    <w:tblStylePr w:type="firstRow">
      <w:rPr>
        <w:b/>
        <w:bCs/>
      </w:rPr>
      <w:tblPr/>
      <w:tcPr>
        <w:tcBorders>
          <w:top w:val="nil"/>
          <w:left w:val="nil"/>
          <w:bottom w:val="single" w:sz="24" w:space="0" w:color="E30613"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15700" w:themeFill="accent5" w:themeFillShade="99"/>
      </w:tcPr>
    </w:tblStylePr>
    <w:tblStylePr w:type="firstCol">
      <w:rPr>
        <w:color w:val="FFFFFF" w:themeColor="background1"/>
      </w:rPr>
      <w:tblPr/>
      <w:tcPr>
        <w:tcBorders>
          <w:top w:val="nil"/>
          <w:left w:val="nil"/>
          <w:bottom w:val="nil"/>
          <w:right w:val="nil"/>
          <w:insideH w:val="single" w:sz="4" w:space="0" w:color="915700" w:themeColor="accent5" w:themeShade="99"/>
          <w:insideV w:val="nil"/>
        </w:tcBorders>
        <w:shd w:val="clear" w:color="auto" w:fill="9157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15700" w:themeFill="accent5" w:themeFillShade="99"/>
      </w:tcPr>
    </w:tblStylePr>
    <w:tblStylePr w:type="band1Vert">
      <w:tblPr/>
      <w:tcPr>
        <w:shd w:val="clear" w:color="auto" w:fill="FFD494" w:themeFill="accent5" w:themeFillTint="66"/>
      </w:tcPr>
    </w:tblStylePr>
    <w:tblStylePr w:type="band1Horz">
      <w:tblPr/>
      <w:tcPr>
        <w:shd w:val="clear" w:color="auto" w:fill="FFC97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locked/>
    <w:rsid w:val="00466825"/>
    <w:rPr>
      <w:color w:val="000000" w:themeColor="text1"/>
    </w:rPr>
    <w:tblPr>
      <w:tblStyleRowBandSize w:val="1"/>
      <w:tblStyleColBandSize w:val="1"/>
      <w:tblBorders>
        <w:top w:val="single" w:sz="24" w:space="0" w:color="F39200" w:themeColor="accent5"/>
        <w:left w:val="single" w:sz="4" w:space="0" w:color="E30613" w:themeColor="accent6"/>
        <w:bottom w:val="single" w:sz="4" w:space="0" w:color="E30613" w:themeColor="accent6"/>
        <w:right w:val="single" w:sz="4" w:space="0" w:color="E30613" w:themeColor="accent6"/>
        <w:insideH w:val="single" w:sz="4" w:space="0" w:color="FFFFFF" w:themeColor="background1"/>
        <w:insideV w:val="single" w:sz="4" w:space="0" w:color="FFFFFF" w:themeColor="background1"/>
      </w:tblBorders>
    </w:tblPr>
    <w:tcPr>
      <w:shd w:val="clear" w:color="auto" w:fill="FEE4E5" w:themeFill="accent6" w:themeFillTint="19"/>
    </w:tcPr>
    <w:tblStylePr w:type="firstRow">
      <w:rPr>
        <w:b/>
        <w:bCs/>
      </w:rPr>
      <w:tblPr/>
      <w:tcPr>
        <w:tcBorders>
          <w:top w:val="nil"/>
          <w:left w:val="nil"/>
          <w:bottom w:val="single" w:sz="24" w:space="0" w:color="F39200"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030B" w:themeFill="accent6" w:themeFillShade="99"/>
      </w:tcPr>
    </w:tblStylePr>
    <w:tblStylePr w:type="firstCol">
      <w:rPr>
        <w:color w:val="FFFFFF" w:themeColor="background1"/>
      </w:rPr>
      <w:tblPr/>
      <w:tcPr>
        <w:tcBorders>
          <w:top w:val="nil"/>
          <w:left w:val="nil"/>
          <w:bottom w:val="nil"/>
          <w:right w:val="nil"/>
          <w:insideH w:val="single" w:sz="4" w:space="0" w:color="88030B" w:themeColor="accent6" w:themeShade="99"/>
          <w:insideV w:val="nil"/>
        </w:tcBorders>
        <w:shd w:val="clear" w:color="auto" w:fill="88030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8030B" w:themeFill="accent6" w:themeFillShade="99"/>
      </w:tcPr>
    </w:tblStylePr>
    <w:tblStylePr w:type="band1Vert">
      <w:tblPr/>
      <w:tcPr>
        <w:shd w:val="clear" w:color="auto" w:fill="FC9299" w:themeFill="accent6" w:themeFillTint="66"/>
      </w:tcPr>
    </w:tblStylePr>
    <w:tblStylePr w:type="band1Horz">
      <w:tblPr/>
      <w:tcPr>
        <w:shd w:val="clear" w:color="auto" w:fill="FB7880" w:themeFill="accent6" w:themeFillTint="7F"/>
      </w:tcPr>
    </w:tblStylePr>
    <w:tblStylePr w:type="neCell">
      <w:rPr>
        <w:color w:val="000000" w:themeColor="text1"/>
      </w:rPr>
    </w:tblStylePr>
    <w:tblStylePr w:type="nwCell">
      <w:rPr>
        <w:color w:val="000000" w:themeColor="text1"/>
      </w:rPr>
    </w:tblStylePr>
  </w:style>
  <w:style w:type="table" w:styleId="ColorfulGrid">
    <w:name w:val="Colorful Grid"/>
    <w:basedOn w:val="TableNormal"/>
    <w:uiPriority w:val="73"/>
    <w:semiHidden/>
    <w:unhideWhenUsed/>
    <w:locked/>
    <w:rsid w:val="00466825"/>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locked/>
    <w:rsid w:val="00466825"/>
    <w:rPr>
      <w:color w:val="000000" w:themeColor="text1"/>
    </w:rPr>
    <w:tblPr>
      <w:tblStyleRowBandSize w:val="1"/>
      <w:tblStyleColBandSize w:val="1"/>
      <w:tblBorders>
        <w:insideH w:val="single" w:sz="4" w:space="0" w:color="FFFFFF" w:themeColor="background1"/>
      </w:tblBorders>
    </w:tblPr>
    <w:tcPr>
      <w:shd w:val="clear" w:color="auto" w:fill="C0E7FF" w:themeFill="accent1" w:themeFillTint="33"/>
    </w:tcPr>
    <w:tblStylePr w:type="firstRow">
      <w:rPr>
        <w:b/>
        <w:bCs/>
      </w:rPr>
      <w:tblPr/>
      <w:tcPr>
        <w:shd w:val="clear" w:color="auto" w:fill="81D0FF" w:themeFill="accent1" w:themeFillTint="66"/>
      </w:tcPr>
    </w:tblStylePr>
    <w:tblStylePr w:type="lastRow">
      <w:rPr>
        <w:b/>
        <w:bCs/>
        <w:color w:val="000000" w:themeColor="text1"/>
      </w:rPr>
      <w:tblPr/>
      <w:tcPr>
        <w:shd w:val="clear" w:color="auto" w:fill="81D0FF" w:themeFill="accent1" w:themeFillTint="66"/>
      </w:tcPr>
    </w:tblStylePr>
    <w:tblStylePr w:type="firstCol">
      <w:rPr>
        <w:color w:val="FFFFFF" w:themeColor="background1"/>
      </w:rPr>
      <w:tblPr/>
      <w:tcPr>
        <w:shd w:val="clear" w:color="auto" w:fill="005C92" w:themeFill="accent1" w:themeFillShade="BF"/>
      </w:tcPr>
    </w:tblStylePr>
    <w:tblStylePr w:type="lastCol">
      <w:rPr>
        <w:color w:val="FFFFFF" w:themeColor="background1"/>
      </w:rPr>
      <w:tblPr/>
      <w:tcPr>
        <w:shd w:val="clear" w:color="auto" w:fill="005C92" w:themeFill="accent1" w:themeFillShade="BF"/>
      </w:tcPr>
    </w:tblStylePr>
    <w:tblStylePr w:type="band1Vert">
      <w:tblPr/>
      <w:tcPr>
        <w:shd w:val="clear" w:color="auto" w:fill="62C4FF" w:themeFill="accent1" w:themeFillTint="7F"/>
      </w:tcPr>
    </w:tblStylePr>
    <w:tblStylePr w:type="band1Horz">
      <w:tblPr/>
      <w:tcPr>
        <w:shd w:val="clear" w:color="auto" w:fill="62C4FF" w:themeFill="accent1" w:themeFillTint="7F"/>
      </w:tcPr>
    </w:tblStylePr>
  </w:style>
  <w:style w:type="table" w:styleId="ColorfulGrid-Accent2">
    <w:name w:val="Colorful Grid Accent 2"/>
    <w:basedOn w:val="TableNormal"/>
    <w:uiPriority w:val="73"/>
    <w:semiHidden/>
    <w:unhideWhenUsed/>
    <w:locked/>
    <w:rsid w:val="00466825"/>
    <w:rPr>
      <w:color w:val="000000" w:themeColor="text1"/>
    </w:rPr>
    <w:tblPr>
      <w:tblStyleRowBandSize w:val="1"/>
      <w:tblStyleColBandSize w:val="1"/>
      <w:tblBorders>
        <w:insideH w:val="single" w:sz="4" w:space="0" w:color="FFFFFF" w:themeColor="background1"/>
      </w:tblBorders>
    </w:tblPr>
    <w:tcPr>
      <w:shd w:val="clear" w:color="auto" w:fill="C2F2FF" w:themeFill="accent2" w:themeFillTint="33"/>
    </w:tcPr>
    <w:tblStylePr w:type="firstRow">
      <w:rPr>
        <w:b/>
        <w:bCs/>
      </w:rPr>
      <w:tblPr/>
      <w:tcPr>
        <w:shd w:val="clear" w:color="auto" w:fill="86E6FF" w:themeFill="accent2" w:themeFillTint="66"/>
      </w:tcPr>
    </w:tblStylePr>
    <w:tblStylePr w:type="lastRow">
      <w:rPr>
        <w:b/>
        <w:bCs/>
        <w:color w:val="000000" w:themeColor="text1"/>
      </w:rPr>
      <w:tblPr/>
      <w:tcPr>
        <w:shd w:val="clear" w:color="auto" w:fill="86E6FF" w:themeFill="accent2" w:themeFillTint="66"/>
      </w:tcPr>
    </w:tblStylePr>
    <w:tblStylePr w:type="firstCol">
      <w:rPr>
        <w:color w:val="FFFFFF" w:themeColor="background1"/>
      </w:rPr>
      <w:tblPr/>
      <w:tcPr>
        <w:shd w:val="clear" w:color="auto" w:fill="007B9B" w:themeFill="accent2" w:themeFillShade="BF"/>
      </w:tcPr>
    </w:tblStylePr>
    <w:tblStylePr w:type="lastCol">
      <w:rPr>
        <w:color w:val="FFFFFF" w:themeColor="background1"/>
      </w:rPr>
      <w:tblPr/>
      <w:tcPr>
        <w:shd w:val="clear" w:color="auto" w:fill="007B9B" w:themeFill="accent2" w:themeFillShade="BF"/>
      </w:tcPr>
    </w:tblStylePr>
    <w:tblStylePr w:type="band1Vert">
      <w:tblPr/>
      <w:tcPr>
        <w:shd w:val="clear" w:color="auto" w:fill="68E0FF" w:themeFill="accent2" w:themeFillTint="7F"/>
      </w:tcPr>
    </w:tblStylePr>
    <w:tblStylePr w:type="band1Horz">
      <w:tblPr/>
      <w:tcPr>
        <w:shd w:val="clear" w:color="auto" w:fill="68E0FF" w:themeFill="accent2" w:themeFillTint="7F"/>
      </w:tcPr>
    </w:tblStylePr>
  </w:style>
  <w:style w:type="table" w:styleId="ColorfulGrid-Accent3">
    <w:name w:val="Colorful Grid Accent 3"/>
    <w:basedOn w:val="TableNormal"/>
    <w:uiPriority w:val="73"/>
    <w:semiHidden/>
    <w:unhideWhenUsed/>
    <w:locked/>
    <w:rsid w:val="00466825"/>
    <w:rPr>
      <w:color w:val="000000" w:themeColor="text1"/>
    </w:rPr>
    <w:tblPr>
      <w:tblStyleRowBandSize w:val="1"/>
      <w:tblStyleColBandSize w:val="1"/>
      <w:tblBorders>
        <w:insideH w:val="single" w:sz="4" w:space="0" w:color="FFFFFF" w:themeColor="background1"/>
      </w:tblBorders>
    </w:tblPr>
    <w:tcPr>
      <w:shd w:val="clear" w:color="auto" w:fill="C4F8D1" w:themeFill="accent3" w:themeFillTint="33"/>
    </w:tcPr>
    <w:tblStylePr w:type="firstRow">
      <w:rPr>
        <w:b/>
        <w:bCs/>
      </w:rPr>
      <w:tblPr/>
      <w:tcPr>
        <w:shd w:val="clear" w:color="auto" w:fill="89F1A3" w:themeFill="accent3" w:themeFillTint="66"/>
      </w:tcPr>
    </w:tblStylePr>
    <w:tblStylePr w:type="lastRow">
      <w:rPr>
        <w:b/>
        <w:bCs/>
        <w:color w:val="000000" w:themeColor="text1"/>
      </w:rPr>
      <w:tblPr/>
      <w:tcPr>
        <w:shd w:val="clear" w:color="auto" w:fill="89F1A3" w:themeFill="accent3" w:themeFillTint="66"/>
      </w:tcPr>
    </w:tblStylePr>
    <w:tblStylePr w:type="firstCol">
      <w:rPr>
        <w:color w:val="FFFFFF" w:themeColor="background1"/>
      </w:rPr>
      <w:tblPr/>
      <w:tcPr>
        <w:shd w:val="clear" w:color="auto" w:fill="0E7B29" w:themeFill="accent3" w:themeFillShade="BF"/>
      </w:tcPr>
    </w:tblStylePr>
    <w:tblStylePr w:type="lastCol">
      <w:rPr>
        <w:color w:val="FFFFFF" w:themeColor="background1"/>
      </w:rPr>
      <w:tblPr/>
      <w:tcPr>
        <w:shd w:val="clear" w:color="auto" w:fill="0E7B29" w:themeFill="accent3" w:themeFillShade="BF"/>
      </w:tcPr>
    </w:tblStylePr>
    <w:tblStylePr w:type="band1Vert">
      <w:tblPr/>
      <w:tcPr>
        <w:shd w:val="clear" w:color="auto" w:fill="6DEE8D" w:themeFill="accent3" w:themeFillTint="7F"/>
      </w:tcPr>
    </w:tblStylePr>
    <w:tblStylePr w:type="band1Horz">
      <w:tblPr/>
      <w:tcPr>
        <w:shd w:val="clear" w:color="auto" w:fill="6DEE8D" w:themeFill="accent3" w:themeFillTint="7F"/>
      </w:tcPr>
    </w:tblStylePr>
  </w:style>
  <w:style w:type="table" w:styleId="ColorfulGrid-Accent4">
    <w:name w:val="Colorful Grid Accent 4"/>
    <w:basedOn w:val="TableNormal"/>
    <w:uiPriority w:val="73"/>
    <w:semiHidden/>
    <w:unhideWhenUsed/>
    <w:locked/>
    <w:rsid w:val="00466825"/>
    <w:rPr>
      <w:color w:val="000000" w:themeColor="text1"/>
    </w:rPr>
    <w:tblPr>
      <w:tblStyleRowBandSize w:val="1"/>
      <w:tblStyleColBandSize w:val="1"/>
      <w:tblBorders>
        <w:insideH w:val="single" w:sz="4" w:space="0" w:color="FFFFFF" w:themeColor="background1"/>
      </w:tblBorders>
    </w:tblPr>
    <w:tcPr>
      <w:shd w:val="clear" w:color="auto" w:fill="E7F5CF" w:themeFill="accent4" w:themeFillTint="33"/>
    </w:tcPr>
    <w:tblStylePr w:type="firstRow">
      <w:rPr>
        <w:b/>
        <w:bCs/>
      </w:rPr>
      <w:tblPr/>
      <w:tcPr>
        <w:shd w:val="clear" w:color="auto" w:fill="D0EC9F" w:themeFill="accent4" w:themeFillTint="66"/>
      </w:tcPr>
    </w:tblStylePr>
    <w:tblStylePr w:type="lastRow">
      <w:rPr>
        <w:b/>
        <w:bCs/>
        <w:color w:val="000000" w:themeColor="text1"/>
      </w:rPr>
      <w:tblPr/>
      <w:tcPr>
        <w:shd w:val="clear" w:color="auto" w:fill="D0EC9F" w:themeFill="accent4" w:themeFillTint="66"/>
      </w:tcPr>
    </w:tblStylePr>
    <w:tblStylePr w:type="firstCol">
      <w:rPr>
        <w:color w:val="FFFFFF" w:themeColor="background1"/>
      </w:rPr>
      <w:tblPr/>
      <w:tcPr>
        <w:shd w:val="clear" w:color="auto" w:fill="638C1B" w:themeFill="accent4" w:themeFillShade="BF"/>
      </w:tcPr>
    </w:tblStylePr>
    <w:tblStylePr w:type="lastCol">
      <w:rPr>
        <w:color w:val="FFFFFF" w:themeColor="background1"/>
      </w:rPr>
      <w:tblPr/>
      <w:tcPr>
        <w:shd w:val="clear" w:color="auto" w:fill="638C1B" w:themeFill="accent4" w:themeFillShade="BF"/>
      </w:tcPr>
    </w:tblStylePr>
    <w:tblStylePr w:type="band1Vert">
      <w:tblPr/>
      <w:tcPr>
        <w:shd w:val="clear" w:color="auto" w:fill="C5E788" w:themeFill="accent4" w:themeFillTint="7F"/>
      </w:tcPr>
    </w:tblStylePr>
    <w:tblStylePr w:type="band1Horz">
      <w:tblPr/>
      <w:tcPr>
        <w:shd w:val="clear" w:color="auto" w:fill="C5E788" w:themeFill="accent4" w:themeFillTint="7F"/>
      </w:tcPr>
    </w:tblStylePr>
  </w:style>
  <w:style w:type="table" w:styleId="ColorfulGrid-Accent5">
    <w:name w:val="Colorful Grid Accent 5"/>
    <w:basedOn w:val="TableNormal"/>
    <w:uiPriority w:val="73"/>
    <w:semiHidden/>
    <w:unhideWhenUsed/>
    <w:locked/>
    <w:rsid w:val="00466825"/>
    <w:rPr>
      <w:color w:val="000000" w:themeColor="text1"/>
    </w:rPr>
    <w:tblPr>
      <w:tblStyleRowBandSize w:val="1"/>
      <w:tblStyleColBandSize w:val="1"/>
      <w:tblBorders>
        <w:insideH w:val="single" w:sz="4" w:space="0" w:color="FFFFFF" w:themeColor="background1"/>
      </w:tblBorders>
    </w:tblPr>
    <w:tcPr>
      <w:shd w:val="clear" w:color="auto" w:fill="FFE9C9" w:themeFill="accent5" w:themeFillTint="33"/>
    </w:tcPr>
    <w:tblStylePr w:type="firstRow">
      <w:rPr>
        <w:b/>
        <w:bCs/>
      </w:rPr>
      <w:tblPr/>
      <w:tcPr>
        <w:shd w:val="clear" w:color="auto" w:fill="FFD494" w:themeFill="accent5" w:themeFillTint="66"/>
      </w:tcPr>
    </w:tblStylePr>
    <w:tblStylePr w:type="lastRow">
      <w:rPr>
        <w:b/>
        <w:bCs/>
        <w:color w:val="000000" w:themeColor="text1"/>
      </w:rPr>
      <w:tblPr/>
      <w:tcPr>
        <w:shd w:val="clear" w:color="auto" w:fill="FFD494" w:themeFill="accent5" w:themeFillTint="66"/>
      </w:tcPr>
    </w:tblStylePr>
    <w:tblStylePr w:type="firstCol">
      <w:rPr>
        <w:color w:val="FFFFFF" w:themeColor="background1"/>
      </w:rPr>
      <w:tblPr/>
      <w:tcPr>
        <w:shd w:val="clear" w:color="auto" w:fill="B66D00" w:themeFill="accent5" w:themeFillShade="BF"/>
      </w:tcPr>
    </w:tblStylePr>
    <w:tblStylePr w:type="lastCol">
      <w:rPr>
        <w:color w:val="FFFFFF" w:themeColor="background1"/>
      </w:rPr>
      <w:tblPr/>
      <w:tcPr>
        <w:shd w:val="clear" w:color="auto" w:fill="B66D00" w:themeFill="accent5" w:themeFillShade="BF"/>
      </w:tcPr>
    </w:tblStylePr>
    <w:tblStylePr w:type="band1Vert">
      <w:tblPr/>
      <w:tcPr>
        <w:shd w:val="clear" w:color="auto" w:fill="FFC97A" w:themeFill="accent5" w:themeFillTint="7F"/>
      </w:tcPr>
    </w:tblStylePr>
    <w:tblStylePr w:type="band1Horz">
      <w:tblPr/>
      <w:tcPr>
        <w:shd w:val="clear" w:color="auto" w:fill="FFC97A" w:themeFill="accent5" w:themeFillTint="7F"/>
      </w:tcPr>
    </w:tblStylePr>
  </w:style>
  <w:style w:type="table" w:styleId="ColorfulGrid-Accent6">
    <w:name w:val="Colorful Grid Accent 6"/>
    <w:basedOn w:val="TableNormal"/>
    <w:uiPriority w:val="73"/>
    <w:semiHidden/>
    <w:unhideWhenUsed/>
    <w:locked/>
    <w:rsid w:val="00466825"/>
    <w:rPr>
      <w:color w:val="000000" w:themeColor="text1"/>
    </w:rPr>
    <w:tblPr>
      <w:tblStyleRowBandSize w:val="1"/>
      <w:tblStyleColBandSize w:val="1"/>
      <w:tblBorders>
        <w:insideH w:val="single" w:sz="4" w:space="0" w:color="FFFFFF" w:themeColor="background1"/>
      </w:tblBorders>
    </w:tblPr>
    <w:tcPr>
      <w:shd w:val="clear" w:color="auto" w:fill="FDC8CB" w:themeFill="accent6" w:themeFillTint="33"/>
    </w:tcPr>
    <w:tblStylePr w:type="firstRow">
      <w:rPr>
        <w:b/>
        <w:bCs/>
      </w:rPr>
      <w:tblPr/>
      <w:tcPr>
        <w:shd w:val="clear" w:color="auto" w:fill="FC9299" w:themeFill="accent6" w:themeFillTint="66"/>
      </w:tcPr>
    </w:tblStylePr>
    <w:tblStylePr w:type="lastRow">
      <w:rPr>
        <w:b/>
        <w:bCs/>
        <w:color w:val="000000" w:themeColor="text1"/>
      </w:rPr>
      <w:tblPr/>
      <w:tcPr>
        <w:shd w:val="clear" w:color="auto" w:fill="FC9299" w:themeFill="accent6" w:themeFillTint="66"/>
      </w:tcPr>
    </w:tblStylePr>
    <w:tblStylePr w:type="firstCol">
      <w:rPr>
        <w:color w:val="FFFFFF" w:themeColor="background1"/>
      </w:rPr>
      <w:tblPr/>
      <w:tcPr>
        <w:shd w:val="clear" w:color="auto" w:fill="A9040E" w:themeFill="accent6" w:themeFillShade="BF"/>
      </w:tcPr>
    </w:tblStylePr>
    <w:tblStylePr w:type="lastCol">
      <w:rPr>
        <w:color w:val="FFFFFF" w:themeColor="background1"/>
      </w:rPr>
      <w:tblPr/>
      <w:tcPr>
        <w:shd w:val="clear" w:color="auto" w:fill="A9040E" w:themeFill="accent6" w:themeFillShade="BF"/>
      </w:tcPr>
    </w:tblStylePr>
    <w:tblStylePr w:type="band1Vert">
      <w:tblPr/>
      <w:tcPr>
        <w:shd w:val="clear" w:color="auto" w:fill="FB7880" w:themeFill="accent6" w:themeFillTint="7F"/>
      </w:tcPr>
    </w:tblStylePr>
    <w:tblStylePr w:type="band1Horz">
      <w:tblPr/>
      <w:tcPr>
        <w:shd w:val="clear" w:color="auto" w:fill="FB7880" w:themeFill="accent6" w:themeFillTint="7F"/>
      </w:tcPr>
    </w:tblStylePr>
  </w:style>
  <w:style w:type="paragraph" w:styleId="NoteHeading">
    <w:name w:val="Note Heading"/>
    <w:basedOn w:val="Normal"/>
    <w:next w:val="Normal"/>
    <w:link w:val="NoteHeadingChar"/>
    <w:uiPriority w:val="99"/>
    <w:semiHidden/>
    <w:unhideWhenUsed/>
    <w:rsid w:val="00466825"/>
    <w:pPr>
      <w:overflowPunct w:val="0"/>
      <w:autoSpaceDE w:val="0"/>
      <w:autoSpaceDN w:val="0"/>
      <w:adjustRightInd w:val="0"/>
      <w:jc w:val="both"/>
      <w:textAlignment w:val="baseline"/>
    </w:pPr>
    <w:rPr>
      <w:rFonts w:asciiTheme="minorHAnsi" w:hAnsiTheme="minorHAnsi"/>
      <w:sz w:val="22"/>
      <w:szCs w:val="20"/>
      <w:lang w:val="en-GB"/>
    </w:rPr>
  </w:style>
  <w:style w:type="character" w:customStyle="1" w:styleId="NoteHeadingChar">
    <w:name w:val="Note Heading Char"/>
    <w:basedOn w:val="DefaultParagraphFont"/>
    <w:link w:val="NoteHeading"/>
    <w:uiPriority w:val="99"/>
    <w:semiHidden/>
    <w:rsid w:val="00466825"/>
    <w:rPr>
      <w:sz w:val="22"/>
      <w:lang w:val="en-GB"/>
    </w:rPr>
  </w:style>
  <w:style w:type="table" w:styleId="GridTable1Light">
    <w:name w:val="Grid Table 1 Light"/>
    <w:basedOn w:val="TableNormal"/>
    <w:uiPriority w:val="46"/>
    <w:rsid w:val="0046682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66825"/>
    <w:tblPr>
      <w:tblStyleRowBandSize w:val="1"/>
      <w:tblStyleColBandSize w:val="1"/>
      <w:tblBorders>
        <w:top w:val="single" w:sz="4" w:space="0" w:color="81D0FF" w:themeColor="accent1" w:themeTint="66"/>
        <w:left w:val="single" w:sz="4" w:space="0" w:color="81D0FF" w:themeColor="accent1" w:themeTint="66"/>
        <w:bottom w:val="single" w:sz="4" w:space="0" w:color="81D0FF" w:themeColor="accent1" w:themeTint="66"/>
        <w:right w:val="single" w:sz="4" w:space="0" w:color="81D0FF" w:themeColor="accent1" w:themeTint="66"/>
        <w:insideH w:val="single" w:sz="4" w:space="0" w:color="81D0FF" w:themeColor="accent1" w:themeTint="66"/>
        <w:insideV w:val="single" w:sz="4" w:space="0" w:color="81D0FF" w:themeColor="accent1" w:themeTint="66"/>
      </w:tblBorders>
    </w:tblPr>
    <w:tblStylePr w:type="firstRow">
      <w:rPr>
        <w:b/>
        <w:bCs/>
      </w:rPr>
      <w:tblPr/>
      <w:tcPr>
        <w:tcBorders>
          <w:bottom w:val="single" w:sz="12" w:space="0" w:color="42B8FF" w:themeColor="accent1" w:themeTint="99"/>
        </w:tcBorders>
      </w:tcPr>
    </w:tblStylePr>
    <w:tblStylePr w:type="lastRow">
      <w:rPr>
        <w:b/>
        <w:bCs/>
      </w:rPr>
      <w:tblPr/>
      <w:tcPr>
        <w:tcBorders>
          <w:top w:val="double" w:sz="2" w:space="0" w:color="42B8FF"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66825"/>
    <w:tblPr>
      <w:tblStyleRowBandSize w:val="1"/>
      <w:tblStyleColBandSize w:val="1"/>
      <w:tblBorders>
        <w:top w:val="single" w:sz="4" w:space="0" w:color="89F1A3" w:themeColor="accent3" w:themeTint="66"/>
        <w:left w:val="single" w:sz="4" w:space="0" w:color="89F1A3" w:themeColor="accent3" w:themeTint="66"/>
        <w:bottom w:val="single" w:sz="4" w:space="0" w:color="89F1A3" w:themeColor="accent3" w:themeTint="66"/>
        <w:right w:val="single" w:sz="4" w:space="0" w:color="89F1A3" w:themeColor="accent3" w:themeTint="66"/>
        <w:insideH w:val="single" w:sz="4" w:space="0" w:color="89F1A3" w:themeColor="accent3" w:themeTint="66"/>
        <w:insideV w:val="single" w:sz="4" w:space="0" w:color="89F1A3" w:themeColor="accent3" w:themeTint="66"/>
      </w:tblBorders>
    </w:tblPr>
    <w:tblStylePr w:type="firstRow">
      <w:rPr>
        <w:b/>
        <w:bCs/>
      </w:rPr>
      <w:tblPr/>
      <w:tcPr>
        <w:tcBorders>
          <w:bottom w:val="single" w:sz="12" w:space="0" w:color="4FEA76" w:themeColor="accent3" w:themeTint="99"/>
        </w:tcBorders>
      </w:tcPr>
    </w:tblStylePr>
    <w:tblStylePr w:type="lastRow">
      <w:rPr>
        <w:b/>
        <w:bCs/>
      </w:rPr>
      <w:tblPr/>
      <w:tcPr>
        <w:tcBorders>
          <w:top w:val="double" w:sz="2" w:space="0" w:color="4FEA76"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466825"/>
    <w:tblPr>
      <w:tblStyleRowBandSize w:val="1"/>
      <w:tblStyleColBandSize w:val="1"/>
      <w:tblBorders>
        <w:top w:val="single" w:sz="4" w:space="0" w:color="D0EC9F" w:themeColor="accent4" w:themeTint="66"/>
        <w:left w:val="single" w:sz="4" w:space="0" w:color="D0EC9F" w:themeColor="accent4" w:themeTint="66"/>
        <w:bottom w:val="single" w:sz="4" w:space="0" w:color="D0EC9F" w:themeColor="accent4" w:themeTint="66"/>
        <w:right w:val="single" w:sz="4" w:space="0" w:color="D0EC9F" w:themeColor="accent4" w:themeTint="66"/>
        <w:insideH w:val="single" w:sz="4" w:space="0" w:color="D0EC9F" w:themeColor="accent4" w:themeTint="66"/>
        <w:insideV w:val="single" w:sz="4" w:space="0" w:color="D0EC9F" w:themeColor="accent4" w:themeTint="66"/>
      </w:tblBorders>
    </w:tblPr>
    <w:tblStylePr w:type="firstRow">
      <w:rPr>
        <w:b/>
        <w:bCs/>
      </w:rPr>
      <w:tblPr/>
      <w:tcPr>
        <w:tcBorders>
          <w:bottom w:val="single" w:sz="12" w:space="0" w:color="B9E370" w:themeColor="accent4" w:themeTint="99"/>
        </w:tcBorders>
      </w:tcPr>
    </w:tblStylePr>
    <w:tblStylePr w:type="lastRow">
      <w:rPr>
        <w:b/>
        <w:bCs/>
      </w:rPr>
      <w:tblPr/>
      <w:tcPr>
        <w:tcBorders>
          <w:top w:val="double" w:sz="2" w:space="0" w:color="B9E370"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66825"/>
    <w:tblPr>
      <w:tblStyleRowBandSize w:val="1"/>
      <w:tblStyleColBandSize w:val="1"/>
      <w:tblBorders>
        <w:top w:val="single" w:sz="4" w:space="0" w:color="FFD494" w:themeColor="accent5" w:themeTint="66"/>
        <w:left w:val="single" w:sz="4" w:space="0" w:color="FFD494" w:themeColor="accent5" w:themeTint="66"/>
        <w:bottom w:val="single" w:sz="4" w:space="0" w:color="FFD494" w:themeColor="accent5" w:themeTint="66"/>
        <w:right w:val="single" w:sz="4" w:space="0" w:color="FFD494" w:themeColor="accent5" w:themeTint="66"/>
        <w:insideH w:val="single" w:sz="4" w:space="0" w:color="FFD494" w:themeColor="accent5" w:themeTint="66"/>
        <w:insideV w:val="single" w:sz="4" w:space="0" w:color="FFD494" w:themeColor="accent5" w:themeTint="66"/>
      </w:tblBorders>
    </w:tblPr>
    <w:tblStylePr w:type="firstRow">
      <w:rPr>
        <w:b/>
        <w:bCs/>
      </w:rPr>
      <w:tblPr/>
      <w:tcPr>
        <w:tcBorders>
          <w:bottom w:val="single" w:sz="12" w:space="0" w:color="FFBE5E" w:themeColor="accent5" w:themeTint="99"/>
        </w:tcBorders>
      </w:tcPr>
    </w:tblStylePr>
    <w:tblStylePr w:type="lastRow">
      <w:rPr>
        <w:b/>
        <w:bCs/>
      </w:rPr>
      <w:tblPr/>
      <w:tcPr>
        <w:tcBorders>
          <w:top w:val="double" w:sz="2" w:space="0" w:color="FFBE5E"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466825"/>
    <w:tblPr>
      <w:tblStyleRowBandSize w:val="1"/>
      <w:tblStyleColBandSize w:val="1"/>
      <w:tblBorders>
        <w:top w:val="single" w:sz="4" w:space="0" w:color="FC9299" w:themeColor="accent6" w:themeTint="66"/>
        <w:left w:val="single" w:sz="4" w:space="0" w:color="FC9299" w:themeColor="accent6" w:themeTint="66"/>
        <w:bottom w:val="single" w:sz="4" w:space="0" w:color="FC9299" w:themeColor="accent6" w:themeTint="66"/>
        <w:right w:val="single" w:sz="4" w:space="0" w:color="FC9299" w:themeColor="accent6" w:themeTint="66"/>
        <w:insideH w:val="single" w:sz="4" w:space="0" w:color="FC9299" w:themeColor="accent6" w:themeTint="66"/>
        <w:insideV w:val="single" w:sz="4" w:space="0" w:color="FC9299" w:themeColor="accent6" w:themeTint="66"/>
      </w:tblBorders>
    </w:tblPr>
    <w:tblStylePr w:type="firstRow">
      <w:rPr>
        <w:b/>
        <w:bCs/>
      </w:rPr>
      <w:tblPr/>
      <w:tcPr>
        <w:tcBorders>
          <w:bottom w:val="single" w:sz="12" w:space="0" w:color="FA5C66" w:themeColor="accent6" w:themeTint="99"/>
        </w:tcBorders>
      </w:tcPr>
    </w:tblStylePr>
    <w:tblStylePr w:type="lastRow">
      <w:rPr>
        <w:b/>
        <w:bCs/>
      </w:rPr>
      <w:tblPr/>
      <w:tcPr>
        <w:tcBorders>
          <w:top w:val="double" w:sz="2" w:space="0" w:color="FA5C66"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66825"/>
    <w:tblPr>
      <w:tblStyleRowBandSize w:val="1"/>
      <w:tblStyleColBandSize w:val="1"/>
      <w:tblBorders>
        <w:top w:val="single" w:sz="4" w:space="0" w:color="86E6FF" w:themeColor="accent2" w:themeTint="66"/>
        <w:left w:val="single" w:sz="4" w:space="0" w:color="86E6FF" w:themeColor="accent2" w:themeTint="66"/>
        <w:bottom w:val="single" w:sz="4" w:space="0" w:color="86E6FF" w:themeColor="accent2" w:themeTint="66"/>
        <w:right w:val="single" w:sz="4" w:space="0" w:color="86E6FF" w:themeColor="accent2" w:themeTint="66"/>
        <w:insideH w:val="single" w:sz="4" w:space="0" w:color="86E6FF" w:themeColor="accent2" w:themeTint="66"/>
        <w:insideV w:val="single" w:sz="4" w:space="0" w:color="86E6FF" w:themeColor="accent2" w:themeTint="66"/>
      </w:tblBorders>
    </w:tblPr>
    <w:tblStylePr w:type="firstRow">
      <w:rPr>
        <w:b/>
        <w:bCs/>
      </w:rPr>
      <w:tblPr/>
      <w:tcPr>
        <w:tcBorders>
          <w:bottom w:val="single" w:sz="12" w:space="0" w:color="49DAFF" w:themeColor="accent2" w:themeTint="99"/>
        </w:tcBorders>
      </w:tcPr>
    </w:tblStylePr>
    <w:tblStylePr w:type="lastRow">
      <w:rPr>
        <w:b/>
        <w:bCs/>
      </w:rPr>
      <w:tblPr/>
      <w:tcPr>
        <w:tcBorders>
          <w:top w:val="double" w:sz="2" w:space="0" w:color="49DAFF" w:themeColor="accent2" w:themeTint="99"/>
        </w:tcBorders>
      </w:tcPr>
    </w:tblStylePr>
    <w:tblStylePr w:type="firstCol">
      <w:rPr>
        <w:b/>
        <w:bCs/>
      </w:rPr>
    </w:tblStylePr>
    <w:tblStylePr w:type="lastCol">
      <w:rPr>
        <w:b/>
        <w:bCs/>
      </w:rPr>
    </w:tblStylePr>
  </w:style>
  <w:style w:type="table" w:styleId="GridTable2">
    <w:name w:val="Grid Table 2"/>
    <w:basedOn w:val="TableNormal"/>
    <w:uiPriority w:val="47"/>
    <w:rsid w:val="0046682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466825"/>
    <w:tblPr>
      <w:tblStyleRowBandSize w:val="1"/>
      <w:tblStyleColBandSize w:val="1"/>
      <w:tblBorders>
        <w:top w:val="single" w:sz="2" w:space="0" w:color="42B8FF" w:themeColor="accent1" w:themeTint="99"/>
        <w:bottom w:val="single" w:sz="2" w:space="0" w:color="42B8FF" w:themeColor="accent1" w:themeTint="99"/>
        <w:insideH w:val="single" w:sz="2" w:space="0" w:color="42B8FF" w:themeColor="accent1" w:themeTint="99"/>
        <w:insideV w:val="single" w:sz="2" w:space="0" w:color="42B8FF" w:themeColor="accent1" w:themeTint="99"/>
      </w:tblBorders>
    </w:tblPr>
    <w:tblStylePr w:type="firstRow">
      <w:rPr>
        <w:b/>
        <w:bCs/>
      </w:rPr>
      <w:tblPr/>
      <w:tcPr>
        <w:tcBorders>
          <w:top w:val="nil"/>
          <w:bottom w:val="single" w:sz="12" w:space="0" w:color="42B8FF" w:themeColor="accent1" w:themeTint="99"/>
          <w:insideH w:val="nil"/>
          <w:insideV w:val="nil"/>
        </w:tcBorders>
        <w:shd w:val="clear" w:color="auto" w:fill="FFFFFF" w:themeFill="background1"/>
      </w:tcPr>
    </w:tblStylePr>
    <w:tblStylePr w:type="lastRow">
      <w:rPr>
        <w:b/>
        <w:bCs/>
      </w:rPr>
      <w:tblPr/>
      <w:tcPr>
        <w:tcBorders>
          <w:top w:val="double" w:sz="2" w:space="0" w:color="42B8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E7FF" w:themeFill="accent1" w:themeFillTint="33"/>
      </w:tcPr>
    </w:tblStylePr>
    <w:tblStylePr w:type="band1Horz">
      <w:tblPr/>
      <w:tcPr>
        <w:shd w:val="clear" w:color="auto" w:fill="C0E7FF" w:themeFill="accent1" w:themeFillTint="33"/>
      </w:tcPr>
    </w:tblStylePr>
  </w:style>
  <w:style w:type="table" w:styleId="GridTable2-Accent2">
    <w:name w:val="Grid Table 2 Accent 2"/>
    <w:basedOn w:val="TableNormal"/>
    <w:uiPriority w:val="47"/>
    <w:rsid w:val="00466825"/>
    <w:tblPr>
      <w:tblStyleRowBandSize w:val="1"/>
      <w:tblStyleColBandSize w:val="1"/>
      <w:tblBorders>
        <w:top w:val="single" w:sz="2" w:space="0" w:color="49DAFF" w:themeColor="accent2" w:themeTint="99"/>
        <w:bottom w:val="single" w:sz="2" w:space="0" w:color="49DAFF" w:themeColor="accent2" w:themeTint="99"/>
        <w:insideH w:val="single" w:sz="2" w:space="0" w:color="49DAFF" w:themeColor="accent2" w:themeTint="99"/>
        <w:insideV w:val="single" w:sz="2" w:space="0" w:color="49DAFF" w:themeColor="accent2" w:themeTint="99"/>
      </w:tblBorders>
    </w:tblPr>
    <w:tblStylePr w:type="firstRow">
      <w:rPr>
        <w:b/>
        <w:bCs/>
      </w:rPr>
      <w:tblPr/>
      <w:tcPr>
        <w:tcBorders>
          <w:top w:val="nil"/>
          <w:bottom w:val="single" w:sz="12" w:space="0" w:color="49DAFF" w:themeColor="accent2" w:themeTint="99"/>
          <w:insideH w:val="nil"/>
          <w:insideV w:val="nil"/>
        </w:tcBorders>
        <w:shd w:val="clear" w:color="auto" w:fill="FFFFFF" w:themeFill="background1"/>
      </w:tcPr>
    </w:tblStylePr>
    <w:tblStylePr w:type="lastRow">
      <w:rPr>
        <w:b/>
        <w:bCs/>
      </w:rPr>
      <w:tblPr/>
      <w:tcPr>
        <w:tcBorders>
          <w:top w:val="double" w:sz="2" w:space="0" w:color="49DA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styleId="GridTable2-Accent3">
    <w:name w:val="Grid Table 2 Accent 3"/>
    <w:basedOn w:val="TableNormal"/>
    <w:uiPriority w:val="47"/>
    <w:rsid w:val="00466825"/>
    <w:tblPr>
      <w:tblStyleRowBandSize w:val="1"/>
      <w:tblStyleColBandSize w:val="1"/>
      <w:tblBorders>
        <w:top w:val="single" w:sz="2" w:space="0" w:color="4FEA76" w:themeColor="accent3" w:themeTint="99"/>
        <w:bottom w:val="single" w:sz="2" w:space="0" w:color="4FEA76" w:themeColor="accent3" w:themeTint="99"/>
        <w:insideH w:val="single" w:sz="2" w:space="0" w:color="4FEA76" w:themeColor="accent3" w:themeTint="99"/>
        <w:insideV w:val="single" w:sz="2" w:space="0" w:color="4FEA76" w:themeColor="accent3" w:themeTint="99"/>
      </w:tblBorders>
    </w:tblPr>
    <w:tblStylePr w:type="firstRow">
      <w:rPr>
        <w:b/>
        <w:bCs/>
      </w:rPr>
      <w:tblPr/>
      <w:tcPr>
        <w:tcBorders>
          <w:top w:val="nil"/>
          <w:bottom w:val="single" w:sz="12" w:space="0" w:color="4FEA76" w:themeColor="accent3" w:themeTint="99"/>
          <w:insideH w:val="nil"/>
          <w:insideV w:val="nil"/>
        </w:tcBorders>
        <w:shd w:val="clear" w:color="auto" w:fill="FFFFFF" w:themeFill="background1"/>
      </w:tcPr>
    </w:tblStylePr>
    <w:tblStylePr w:type="lastRow">
      <w:rPr>
        <w:b/>
        <w:bCs/>
      </w:rPr>
      <w:tblPr/>
      <w:tcPr>
        <w:tcBorders>
          <w:top w:val="double" w:sz="2" w:space="0" w:color="4FEA7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4F8D1" w:themeFill="accent3" w:themeFillTint="33"/>
      </w:tcPr>
    </w:tblStylePr>
    <w:tblStylePr w:type="band1Horz">
      <w:tblPr/>
      <w:tcPr>
        <w:shd w:val="clear" w:color="auto" w:fill="C4F8D1" w:themeFill="accent3" w:themeFillTint="33"/>
      </w:tcPr>
    </w:tblStylePr>
  </w:style>
  <w:style w:type="table" w:styleId="GridTable2-Accent4">
    <w:name w:val="Grid Table 2 Accent 4"/>
    <w:basedOn w:val="TableNormal"/>
    <w:uiPriority w:val="47"/>
    <w:rsid w:val="00466825"/>
    <w:tblPr>
      <w:tblStyleRowBandSize w:val="1"/>
      <w:tblStyleColBandSize w:val="1"/>
      <w:tblBorders>
        <w:top w:val="single" w:sz="2" w:space="0" w:color="B9E370" w:themeColor="accent4" w:themeTint="99"/>
        <w:bottom w:val="single" w:sz="2" w:space="0" w:color="B9E370" w:themeColor="accent4" w:themeTint="99"/>
        <w:insideH w:val="single" w:sz="2" w:space="0" w:color="B9E370" w:themeColor="accent4" w:themeTint="99"/>
        <w:insideV w:val="single" w:sz="2" w:space="0" w:color="B9E370" w:themeColor="accent4" w:themeTint="99"/>
      </w:tblBorders>
    </w:tblPr>
    <w:tblStylePr w:type="firstRow">
      <w:rPr>
        <w:b/>
        <w:bCs/>
      </w:rPr>
      <w:tblPr/>
      <w:tcPr>
        <w:tcBorders>
          <w:top w:val="nil"/>
          <w:bottom w:val="single" w:sz="12" w:space="0" w:color="B9E370" w:themeColor="accent4" w:themeTint="99"/>
          <w:insideH w:val="nil"/>
          <w:insideV w:val="nil"/>
        </w:tcBorders>
        <w:shd w:val="clear" w:color="auto" w:fill="FFFFFF" w:themeFill="background1"/>
      </w:tcPr>
    </w:tblStylePr>
    <w:tblStylePr w:type="lastRow">
      <w:rPr>
        <w:b/>
        <w:bCs/>
      </w:rPr>
      <w:tblPr/>
      <w:tcPr>
        <w:tcBorders>
          <w:top w:val="double" w:sz="2" w:space="0" w:color="B9E37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styleId="GridTable2-Accent5">
    <w:name w:val="Grid Table 2 Accent 5"/>
    <w:basedOn w:val="TableNormal"/>
    <w:uiPriority w:val="47"/>
    <w:rsid w:val="00466825"/>
    <w:tblPr>
      <w:tblStyleRowBandSize w:val="1"/>
      <w:tblStyleColBandSize w:val="1"/>
      <w:tblBorders>
        <w:top w:val="single" w:sz="2" w:space="0" w:color="FFBE5E" w:themeColor="accent5" w:themeTint="99"/>
        <w:bottom w:val="single" w:sz="2" w:space="0" w:color="FFBE5E" w:themeColor="accent5" w:themeTint="99"/>
        <w:insideH w:val="single" w:sz="2" w:space="0" w:color="FFBE5E" w:themeColor="accent5" w:themeTint="99"/>
        <w:insideV w:val="single" w:sz="2" w:space="0" w:color="FFBE5E" w:themeColor="accent5" w:themeTint="99"/>
      </w:tblBorders>
    </w:tblPr>
    <w:tblStylePr w:type="firstRow">
      <w:rPr>
        <w:b/>
        <w:bCs/>
      </w:rPr>
      <w:tblPr/>
      <w:tcPr>
        <w:tcBorders>
          <w:top w:val="nil"/>
          <w:bottom w:val="single" w:sz="12" w:space="0" w:color="FFBE5E" w:themeColor="accent5" w:themeTint="99"/>
          <w:insideH w:val="nil"/>
          <w:insideV w:val="nil"/>
        </w:tcBorders>
        <w:shd w:val="clear" w:color="auto" w:fill="FFFFFF" w:themeFill="background1"/>
      </w:tcPr>
    </w:tblStylePr>
    <w:tblStylePr w:type="lastRow">
      <w:rPr>
        <w:b/>
        <w:bCs/>
      </w:rPr>
      <w:tblPr/>
      <w:tcPr>
        <w:tcBorders>
          <w:top w:val="double" w:sz="2" w:space="0" w:color="FFBE5E"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9C9" w:themeFill="accent5" w:themeFillTint="33"/>
      </w:tcPr>
    </w:tblStylePr>
    <w:tblStylePr w:type="band1Horz">
      <w:tblPr/>
      <w:tcPr>
        <w:shd w:val="clear" w:color="auto" w:fill="FFE9C9" w:themeFill="accent5" w:themeFillTint="33"/>
      </w:tcPr>
    </w:tblStylePr>
  </w:style>
  <w:style w:type="table" w:styleId="GridTable2-Accent6">
    <w:name w:val="Grid Table 2 Accent 6"/>
    <w:basedOn w:val="TableNormal"/>
    <w:uiPriority w:val="47"/>
    <w:rsid w:val="00466825"/>
    <w:tblPr>
      <w:tblStyleRowBandSize w:val="1"/>
      <w:tblStyleColBandSize w:val="1"/>
      <w:tblBorders>
        <w:top w:val="single" w:sz="2" w:space="0" w:color="FA5C66" w:themeColor="accent6" w:themeTint="99"/>
        <w:bottom w:val="single" w:sz="2" w:space="0" w:color="FA5C66" w:themeColor="accent6" w:themeTint="99"/>
        <w:insideH w:val="single" w:sz="2" w:space="0" w:color="FA5C66" w:themeColor="accent6" w:themeTint="99"/>
        <w:insideV w:val="single" w:sz="2" w:space="0" w:color="FA5C66" w:themeColor="accent6" w:themeTint="99"/>
      </w:tblBorders>
    </w:tblPr>
    <w:tblStylePr w:type="firstRow">
      <w:rPr>
        <w:b/>
        <w:bCs/>
      </w:rPr>
      <w:tblPr/>
      <w:tcPr>
        <w:tcBorders>
          <w:top w:val="nil"/>
          <w:bottom w:val="single" w:sz="12" w:space="0" w:color="FA5C66" w:themeColor="accent6" w:themeTint="99"/>
          <w:insideH w:val="nil"/>
          <w:insideV w:val="nil"/>
        </w:tcBorders>
        <w:shd w:val="clear" w:color="auto" w:fill="FFFFFF" w:themeFill="background1"/>
      </w:tcPr>
    </w:tblStylePr>
    <w:tblStylePr w:type="lastRow">
      <w:rPr>
        <w:b/>
        <w:bCs/>
      </w:rPr>
      <w:tblPr/>
      <w:tcPr>
        <w:tcBorders>
          <w:top w:val="double" w:sz="2" w:space="0" w:color="FA5C6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styleId="GridTable3">
    <w:name w:val="Grid Table 3"/>
    <w:basedOn w:val="TableNormal"/>
    <w:uiPriority w:val="48"/>
    <w:rsid w:val="0046682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466825"/>
    <w:tblPr>
      <w:tblStyleRowBandSize w:val="1"/>
      <w:tblStyleColBandSize w:val="1"/>
      <w:tblBorders>
        <w:top w:val="single" w:sz="4" w:space="0" w:color="42B8FF" w:themeColor="accent1" w:themeTint="99"/>
        <w:left w:val="single" w:sz="4" w:space="0" w:color="42B8FF" w:themeColor="accent1" w:themeTint="99"/>
        <w:bottom w:val="single" w:sz="4" w:space="0" w:color="42B8FF" w:themeColor="accent1" w:themeTint="99"/>
        <w:right w:val="single" w:sz="4" w:space="0" w:color="42B8FF" w:themeColor="accent1" w:themeTint="99"/>
        <w:insideH w:val="single" w:sz="4" w:space="0" w:color="42B8FF" w:themeColor="accent1" w:themeTint="99"/>
        <w:insideV w:val="single" w:sz="4" w:space="0" w:color="42B8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E7FF" w:themeFill="accent1" w:themeFillTint="33"/>
      </w:tcPr>
    </w:tblStylePr>
    <w:tblStylePr w:type="band1Horz">
      <w:tblPr/>
      <w:tcPr>
        <w:shd w:val="clear" w:color="auto" w:fill="C0E7FF" w:themeFill="accent1" w:themeFillTint="33"/>
      </w:tcPr>
    </w:tblStylePr>
    <w:tblStylePr w:type="neCell">
      <w:tblPr/>
      <w:tcPr>
        <w:tcBorders>
          <w:bottom w:val="single" w:sz="4" w:space="0" w:color="42B8FF" w:themeColor="accent1" w:themeTint="99"/>
        </w:tcBorders>
      </w:tcPr>
    </w:tblStylePr>
    <w:tblStylePr w:type="nwCell">
      <w:tblPr/>
      <w:tcPr>
        <w:tcBorders>
          <w:bottom w:val="single" w:sz="4" w:space="0" w:color="42B8FF" w:themeColor="accent1" w:themeTint="99"/>
        </w:tcBorders>
      </w:tcPr>
    </w:tblStylePr>
    <w:tblStylePr w:type="seCell">
      <w:tblPr/>
      <w:tcPr>
        <w:tcBorders>
          <w:top w:val="single" w:sz="4" w:space="0" w:color="42B8FF" w:themeColor="accent1" w:themeTint="99"/>
        </w:tcBorders>
      </w:tcPr>
    </w:tblStylePr>
    <w:tblStylePr w:type="swCell">
      <w:tblPr/>
      <w:tcPr>
        <w:tcBorders>
          <w:top w:val="single" w:sz="4" w:space="0" w:color="42B8FF" w:themeColor="accent1" w:themeTint="99"/>
        </w:tcBorders>
      </w:tcPr>
    </w:tblStylePr>
  </w:style>
  <w:style w:type="table" w:styleId="GridTable3-Accent2">
    <w:name w:val="Grid Table 3 Accent 2"/>
    <w:basedOn w:val="TableNormal"/>
    <w:uiPriority w:val="48"/>
    <w:rsid w:val="00466825"/>
    <w:tblPr>
      <w:tblStyleRowBandSize w:val="1"/>
      <w:tblStyleColBandSize w:val="1"/>
      <w:tblBorders>
        <w:top w:val="single" w:sz="4" w:space="0" w:color="49DAFF" w:themeColor="accent2" w:themeTint="99"/>
        <w:left w:val="single" w:sz="4" w:space="0" w:color="49DAFF" w:themeColor="accent2" w:themeTint="99"/>
        <w:bottom w:val="single" w:sz="4" w:space="0" w:color="49DAFF" w:themeColor="accent2" w:themeTint="99"/>
        <w:right w:val="single" w:sz="4" w:space="0" w:color="49DAFF" w:themeColor="accent2" w:themeTint="99"/>
        <w:insideH w:val="single" w:sz="4" w:space="0" w:color="49DAFF" w:themeColor="accent2" w:themeTint="99"/>
        <w:insideV w:val="single" w:sz="4" w:space="0" w:color="49DA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F2FF" w:themeFill="accent2" w:themeFillTint="33"/>
      </w:tcPr>
    </w:tblStylePr>
    <w:tblStylePr w:type="band1Horz">
      <w:tblPr/>
      <w:tcPr>
        <w:shd w:val="clear" w:color="auto" w:fill="C2F2FF" w:themeFill="accent2" w:themeFillTint="33"/>
      </w:tcPr>
    </w:tblStylePr>
    <w:tblStylePr w:type="neCell">
      <w:tblPr/>
      <w:tcPr>
        <w:tcBorders>
          <w:bottom w:val="single" w:sz="4" w:space="0" w:color="49DAFF" w:themeColor="accent2" w:themeTint="99"/>
        </w:tcBorders>
      </w:tcPr>
    </w:tblStylePr>
    <w:tblStylePr w:type="nwCell">
      <w:tblPr/>
      <w:tcPr>
        <w:tcBorders>
          <w:bottom w:val="single" w:sz="4" w:space="0" w:color="49DAFF" w:themeColor="accent2" w:themeTint="99"/>
        </w:tcBorders>
      </w:tcPr>
    </w:tblStylePr>
    <w:tblStylePr w:type="seCell">
      <w:tblPr/>
      <w:tcPr>
        <w:tcBorders>
          <w:top w:val="single" w:sz="4" w:space="0" w:color="49DAFF" w:themeColor="accent2" w:themeTint="99"/>
        </w:tcBorders>
      </w:tcPr>
    </w:tblStylePr>
    <w:tblStylePr w:type="swCell">
      <w:tblPr/>
      <w:tcPr>
        <w:tcBorders>
          <w:top w:val="single" w:sz="4" w:space="0" w:color="49DAFF" w:themeColor="accent2" w:themeTint="99"/>
        </w:tcBorders>
      </w:tcPr>
    </w:tblStylePr>
  </w:style>
  <w:style w:type="table" w:styleId="GridTable3-Accent3">
    <w:name w:val="Grid Table 3 Accent 3"/>
    <w:basedOn w:val="TableNormal"/>
    <w:uiPriority w:val="48"/>
    <w:rsid w:val="00466825"/>
    <w:tblPr>
      <w:tblStyleRowBandSize w:val="1"/>
      <w:tblStyleColBandSize w:val="1"/>
      <w:tblBorders>
        <w:top w:val="single" w:sz="4" w:space="0" w:color="4FEA76" w:themeColor="accent3" w:themeTint="99"/>
        <w:left w:val="single" w:sz="4" w:space="0" w:color="4FEA76" w:themeColor="accent3" w:themeTint="99"/>
        <w:bottom w:val="single" w:sz="4" w:space="0" w:color="4FEA76" w:themeColor="accent3" w:themeTint="99"/>
        <w:right w:val="single" w:sz="4" w:space="0" w:color="4FEA76" w:themeColor="accent3" w:themeTint="99"/>
        <w:insideH w:val="single" w:sz="4" w:space="0" w:color="4FEA76" w:themeColor="accent3" w:themeTint="99"/>
        <w:insideV w:val="single" w:sz="4" w:space="0" w:color="4FEA7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F8D1" w:themeFill="accent3" w:themeFillTint="33"/>
      </w:tcPr>
    </w:tblStylePr>
    <w:tblStylePr w:type="band1Horz">
      <w:tblPr/>
      <w:tcPr>
        <w:shd w:val="clear" w:color="auto" w:fill="C4F8D1" w:themeFill="accent3" w:themeFillTint="33"/>
      </w:tcPr>
    </w:tblStylePr>
    <w:tblStylePr w:type="neCell">
      <w:tblPr/>
      <w:tcPr>
        <w:tcBorders>
          <w:bottom w:val="single" w:sz="4" w:space="0" w:color="4FEA76" w:themeColor="accent3" w:themeTint="99"/>
        </w:tcBorders>
      </w:tcPr>
    </w:tblStylePr>
    <w:tblStylePr w:type="nwCell">
      <w:tblPr/>
      <w:tcPr>
        <w:tcBorders>
          <w:bottom w:val="single" w:sz="4" w:space="0" w:color="4FEA76" w:themeColor="accent3" w:themeTint="99"/>
        </w:tcBorders>
      </w:tcPr>
    </w:tblStylePr>
    <w:tblStylePr w:type="seCell">
      <w:tblPr/>
      <w:tcPr>
        <w:tcBorders>
          <w:top w:val="single" w:sz="4" w:space="0" w:color="4FEA76" w:themeColor="accent3" w:themeTint="99"/>
        </w:tcBorders>
      </w:tcPr>
    </w:tblStylePr>
    <w:tblStylePr w:type="swCell">
      <w:tblPr/>
      <w:tcPr>
        <w:tcBorders>
          <w:top w:val="single" w:sz="4" w:space="0" w:color="4FEA76" w:themeColor="accent3" w:themeTint="99"/>
        </w:tcBorders>
      </w:tcPr>
    </w:tblStylePr>
  </w:style>
  <w:style w:type="table" w:styleId="GridTable3-Accent4">
    <w:name w:val="Grid Table 3 Accent 4"/>
    <w:basedOn w:val="TableNormal"/>
    <w:uiPriority w:val="48"/>
    <w:rsid w:val="00466825"/>
    <w:tblPr>
      <w:tblStyleRowBandSize w:val="1"/>
      <w:tblStyleColBandSize w:val="1"/>
      <w:tblBorders>
        <w:top w:val="single" w:sz="4" w:space="0" w:color="B9E370" w:themeColor="accent4" w:themeTint="99"/>
        <w:left w:val="single" w:sz="4" w:space="0" w:color="B9E370" w:themeColor="accent4" w:themeTint="99"/>
        <w:bottom w:val="single" w:sz="4" w:space="0" w:color="B9E370" w:themeColor="accent4" w:themeTint="99"/>
        <w:right w:val="single" w:sz="4" w:space="0" w:color="B9E370" w:themeColor="accent4" w:themeTint="99"/>
        <w:insideH w:val="single" w:sz="4" w:space="0" w:color="B9E370" w:themeColor="accent4" w:themeTint="99"/>
        <w:insideV w:val="single" w:sz="4" w:space="0" w:color="B9E37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CF" w:themeFill="accent4" w:themeFillTint="33"/>
      </w:tcPr>
    </w:tblStylePr>
    <w:tblStylePr w:type="band1Horz">
      <w:tblPr/>
      <w:tcPr>
        <w:shd w:val="clear" w:color="auto" w:fill="E7F5CF" w:themeFill="accent4" w:themeFillTint="33"/>
      </w:tcPr>
    </w:tblStylePr>
    <w:tblStylePr w:type="neCell">
      <w:tblPr/>
      <w:tcPr>
        <w:tcBorders>
          <w:bottom w:val="single" w:sz="4" w:space="0" w:color="B9E370" w:themeColor="accent4" w:themeTint="99"/>
        </w:tcBorders>
      </w:tcPr>
    </w:tblStylePr>
    <w:tblStylePr w:type="nwCell">
      <w:tblPr/>
      <w:tcPr>
        <w:tcBorders>
          <w:bottom w:val="single" w:sz="4" w:space="0" w:color="B9E370" w:themeColor="accent4" w:themeTint="99"/>
        </w:tcBorders>
      </w:tcPr>
    </w:tblStylePr>
    <w:tblStylePr w:type="seCell">
      <w:tblPr/>
      <w:tcPr>
        <w:tcBorders>
          <w:top w:val="single" w:sz="4" w:space="0" w:color="B9E370" w:themeColor="accent4" w:themeTint="99"/>
        </w:tcBorders>
      </w:tcPr>
    </w:tblStylePr>
    <w:tblStylePr w:type="swCell">
      <w:tblPr/>
      <w:tcPr>
        <w:tcBorders>
          <w:top w:val="single" w:sz="4" w:space="0" w:color="B9E370" w:themeColor="accent4" w:themeTint="99"/>
        </w:tcBorders>
      </w:tcPr>
    </w:tblStylePr>
  </w:style>
  <w:style w:type="table" w:styleId="GridTable3-Accent5">
    <w:name w:val="Grid Table 3 Accent 5"/>
    <w:basedOn w:val="TableNormal"/>
    <w:uiPriority w:val="48"/>
    <w:rsid w:val="00466825"/>
    <w:tblPr>
      <w:tblStyleRowBandSize w:val="1"/>
      <w:tblStyleColBandSize w:val="1"/>
      <w:tblBorders>
        <w:top w:val="single" w:sz="4" w:space="0" w:color="FFBE5E" w:themeColor="accent5" w:themeTint="99"/>
        <w:left w:val="single" w:sz="4" w:space="0" w:color="FFBE5E" w:themeColor="accent5" w:themeTint="99"/>
        <w:bottom w:val="single" w:sz="4" w:space="0" w:color="FFBE5E" w:themeColor="accent5" w:themeTint="99"/>
        <w:right w:val="single" w:sz="4" w:space="0" w:color="FFBE5E" w:themeColor="accent5" w:themeTint="99"/>
        <w:insideH w:val="single" w:sz="4" w:space="0" w:color="FFBE5E" w:themeColor="accent5" w:themeTint="99"/>
        <w:insideV w:val="single" w:sz="4" w:space="0" w:color="FFBE5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9C9" w:themeFill="accent5" w:themeFillTint="33"/>
      </w:tcPr>
    </w:tblStylePr>
    <w:tblStylePr w:type="band1Horz">
      <w:tblPr/>
      <w:tcPr>
        <w:shd w:val="clear" w:color="auto" w:fill="FFE9C9" w:themeFill="accent5" w:themeFillTint="33"/>
      </w:tcPr>
    </w:tblStylePr>
    <w:tblStylePr w:type="neCell">
      <w:tblPr/>
      <w:tcPr>
        <w:tcBorders>
          <w:bottom w:val="single" w:sz="4" w:space="0" w:color="FFBE5E" w:themeColor="accent5" w:themeTint="99"/>
        </w:tcBorders>
      </w:tcPr>
    </w:tblStylePr>
    <w:tblStylePr w:type="nwCell">
      <w:tblPr/>
      <w:tcPr>
        <w:tcBorders>
          <w:bottom w:val="single" w:sz="4" w:space="0" w:color="FFBE5E" w:themeColor="accent5" w:themeTint="99"/>
        </w:tcBorders>
      </w:tcPr>
    </w:tblStylePr>
    <w:tblStylePr w:type="seCell">
      <w:tblPr/>
      <w:tcPr>
        <w:tcBorders>
          <w:top w:val="single" w:sz="4" w:space="0" w:color="FFBE5E" w:themeColor="accent5" w:themeTint="99"/>
        </w:tcBorders>
      </w:tcPr>
    </w:tblStylePr>
    <w:tblStylePr w:type="swCell">
      <w:tblPr/>
      <w:tcPr>
        <w:tcBorders>
          <w:top w:val="single" w:sz="4" w:space="0" w:color="FFBE5E" w:themeColor="accent5" w:themeTint="99"/>
        </w:tcBorders>
      </w:tcPr>
    </w:tblStylePr>
  </w:style>
  <w:style w:type="table" w:styleId="GridTable3-Accent6">
    <w:name w:val="Grid Table 3 Accent 6"/>
    <w:basedOn w:val="TableNormal"/>
    <w:uiPriority w:val="48"/>
    <w:rsid w:val="00466825"/>
    <w:tblPr>
      <w:tblStyleRowBandSize w:val="1"/>
      <w:tblStyleColBandSize w:val="1"/>
      <w:tblBorders>
        <w:top w:val="single" w:sz="4" w:space="0" w:color="FA5C66" w:themeColor="accent6" w:themeTint="99"/>
        <w:left w:val="single" w:sz="4" w:space="0" w:color="FA5C66" w:themeColor="accent6" w:themeTint="99"/>
        <w:bottom w:val="single" w:sz="4" w:space="0" w:color="FA5C66" w:themeColor="accent6" w:themeTint="99"/>
        <w:right w:val="single" w:sz="4" w:space="0" w:color="FA5C66" w:themeColor="accent6" w:themeTint="99"/>
        <w:insideH w:val="single" w:sz="4" w:space="0" w:color="FA5C66" w:themeColor="accent6" w:themeTint="99"/>
        <w:insideV w:val="single" w:sz="4" w:space="0" w:color="FA5C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C8CB" w:themeFill="accent6" w:themeFillTint="33"/>
      </w:tcPr>
    </w:tblStylePr>
    <w:tblStylePr w:type="band1Horz">
      <w:tblPr/>
      <w:tcPr>
        <w:shd w:val="clear" w:color="auto" w:fill="FDC8CB" w:themeFill="accent6" w:themeFillTint="33"/>
      </w:tcPr>
    </w:tblStylePr>
    <w:tblStylePr w:type="neCell">
      <w:tblPr/>
      <w:tcPr>
        <w:tcBorders>
          <w:bottom w:val="single" w:sz="4" w:space="0" w:color="FA5C66" w:themeColor="accent6" w:themeTint="99"/>
        </w:tcBorders>
      </w:tcPr>
    </w:tblStylePr>
    <w:tblStylePr w:type="nwCell">
      <w:tblPr/>
      <w:tcPr>
        <w:tcBorders>
          <w:bottom w:val="single" w:sz="4" w:space="0" w:color="FA5C66" w:themeColor="accent6" w:themeTint="99"/>
        </w:tcBorders>
      </w:tcPr>
    </w:tblStylePr>
    <w:tblStylePr w:type="seCell">
      <w:tblPr/>
      <w:tcPr>
        <w:tcBorders>
          <w:top w:val="single" w:sz="4" w:space="0" w:color="FA5C66" w:themeColor="accent6" w:themeTint="99"/>
        </w:tcBorders>
      </w:tcPr>
    </w:tblStylePr>
    <w:tblStylePr w:type="swCell">
      <w:tblPr/>
      <w:tcPr>
        <w:tcBorders>
          <w:top w:val="single" w:sz="4" w:space="0" w:color="FA5C66" w:themeColor="accent6" w:themeTint="99"/>
        </w:tcBorders>
      </w:tcPr>
    </w:tblStylePr>
  </w:style>
  <w:style w:type="table" w:styleId="GridTable4">
    <w:name w:val="Grid Table 4"/>
    <w:basedOn w:val="TableNormal"/>
    <w:uiPriority w:val="49"/>
    <w:rsid w:val="0046682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466825"/>
    <w:tblPr>
      <w:tblStyleRowBandSize w:val="1"/>
      <w:tblStyleColBandSize w:val="1"/>
      <w:tblBorders>
        <w:top w:val="single" w:sz="4" w:space="0" w:color="42B8FF" w:themeColor="accent1" w:themeTint="99"/>
        <w:left w:val="single" w:sz="4" w:space="0" w:color="42B8FF" w:themeColor="accent1" w:themeTint="99"/>
        <w:bottom w:val="single" w:sz="4" w:space="0" w:color="42B8FF" w:themeColor="accent1" w:themeTint="99"/>
        <w:right w:val="single" w:sz="4" w:space="0" w:color="42B8FF" w:themeColor="accent1" w:themeTint="99"/>
        <w:insideH w:val="single" w:sz="4" w:space="0" w:color="42B8FF" w:themeColor="accent1" w:themeTint="99"/>
        <w:insideV w:val="single" w:sz="4" w:space="0" w:color="42B8FF" w:themeColor="accent1" w:themeTint="99"/>
      </w:tblBorders>
    </w:tblPr>
    <w:tblStylePr w:type="firstRow">
      <w:rPr>
        <w:b/>
        <w:bCs/>
        <w:color w:val="FFFFFF" w:themeColor="background1"/>
      </w:rPr>
      <w:tblPr/>
      <w:tcPr>
        <w:tcBorders>
          <w:top w:val="single" w:sz="4" w:space="0" w:color="007BC4" w:themeColor="accent1"/>
          <w:left w:val="single" w:sz="4" w:space="0" w:color="007BC4" w:themeColor="accent1"/>
          <w:bottom w:val="single" w:sz="4" w:space="0" w:color="007BC4" w:themeColor="accent1"/>
          <w:right w:val="single" w:sz="4" w:space="0" w:color="007BC4" w:themeColor="accent1"/>
          <w:insideH w:val="nil"/>
          <w:insideV w:val="nil"/>
        </w:tcBorders>
        <w:shd w:val="clear" w:color="auto" w:fill="007BC4" w:themeFill="accent1"/>
      </w:tcPr>
    </w:tblStylePr>
    <w:tblStylePr w:type="lastRow">
      <w:rPr>
        <w:b/>
        <w:bCs/>
      </w:rPr>
      <w:tblPr/>
      <w:tcPr>
        <w:tcBorders>
          <w:top w:val="double" w:sz="4" w:space="0" w:color="007BC4" w:themeColor="accent1"/>
        </w:tcBorders>
      </w:tcPr>
    </w:tblStylePr>
    <w:tblStylePr w:type="firstCol">
      <w:rPr>
        <w:b/>
        <w:bCs/>
      </w:rPr>
    </w:tblStylePr>
    <w:tblStylePr w:type="lastCol">
      <w:rPr>
        <w:b/>
        <w:bCs/>
      </w:rPr>
    </w:tblStylePr>
    <w:tblStylePr w:type="band1Vert">
      <w:tblPr/>
      <w:tcPr>
        <w:shd w:val="clear" w:color="auto" w:fill="C0E7FF" w:themeFill="accent1" w:themeFillTint="33"/>
      </w:tcPr>
    </w:tblStylePr>
    <w:tblStylePr w:type="band1Horz">
      <w:tblPr/>
      <w:tcPr>
        <w:shd w:val="clear" w:color="auto" w:fill="C0E7FF" w:themeFill="accent1" w:themeFillTint="33"/>
      </w:tcPr>
    </w:tblStylePr>
  </w:style>
  <w:style w:type="table" w:styleId="GridTable4-Accent2">
    <w:name w:val="Grid Table 4 Accent 2"/>
    <w:basedOn w:val="TableNormal"/>
    <w:uiPriority w:val="49"/>
    <w:rsid w:val="00466825"/>
    <w:tblPr>
      <w:tblStyleRowBandSize w:val="1"/>
      <w:tblStyleColBandSize w:val="1"/>
      <w:tblBorders>
        <w:top w:val="single" w:sz="4" w:space="0" w:color="49DAFF" w:themeColor="accent2" w:themeTint="99"/>
        <w:left w:val="single" w:sz="4" w:space="0" w:color="49DAFF" w:themeColor="accent2" w:themeTint="99"/>
        <w:bottom w:val="single" w:sz="4" w:space="0" w:color="49DAFF" w:themeColor="accent2" w:themeTint="99"/>
        <w:right w:val="single" w:sz="4" w:space="0" w:color="49DAFF" w:themeColor="accent2" w:themeTint="99"/>
        <w:insideH w:val="single" w:sz="4" w:space="0" w:color="49DAFF" w:themeColor="accent2" w:themeTint="99"/>
        <w:insideV w:val="single" w:sz="4" w:space="0" w:color="49DAFF" w:themeColor="accent2" w:themeTint="99"/>
      </w:tblBorders>
    </w:tblPr>
    <w:tblStylePr w:type="firstRow">
      <w:rPr>
        <w:b/>
        <w:bCs/>
        <w:color w:val="FFFFFF" w:themeColor="background1"/>
      </w:rPr>
      <w:tblPr/>
      <w:tcPr>
        <w:tcBorders>
          <w:top w:val="single" w:sz="4" w:space="0" w:color="00A6D0" w:themeColor="accent2"/>
          <w:left w:val="single" w:sz="4" w:space="0" w:color="00A6D0" w:themeColor="accent2"/>
          <w:bottom w:val="single" w:sz="4" w:space="0" w:color="00A6D0" w:themeColor="accent2"/>
          <w:right w:val="single" w:sz="4" w:space="0" w:color="00A6D0" w:themeColor="accent2"/>
          <w:insideH w:val="nil"/>
          <w:insideV w:val="nil"/>
        </w:tcBorders>
        <w:shd w:val="clear" w:color="auto" w:fill="00A6D0" w:themeFill="accent2"/>
      </w:tcPr>
    </w:tblStylePr>
    <w:tblStylePr w:type="lastRow">
      <w:rPr>
        <w:b/>
        <w:bCs/>
      </w:rPr>
      <w:tblPr/>
      <w:tcPr>
        <w:tcBorders>
          <w:top w:val="double" w:sz="4" w:space="0" w:color="00A6D0" w:themeColor="accent2"/>
        </w:tcBorders>
      </w:tc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styleId="GridTable4-Accent3">
    <w:name w:val="Grid Table 4 Accent 3"/>
    <w:basedOn w:val="TableNormal"/>
    <w:uiPriority w:val="49"/>
    <w:rsid w:val="00466825"/>
    <w:tblPr>
      <w:tblStyleRowBandSize w:val="1"/>
      <w:tblStyleColBandSize w:val="1"/>
      <w:tblBorders>
        <w:top w:val="single" w:sz="4" w:space="0" w:color="4FEA76" w:themeColor="accent3" w:themeTint="99"/>
        <w:left w:val="single" w:sz="4" w:space="0" w:color="4FEA76" w:themeColor="accent3" w:themeTint="99"/>
        <w:bottom w:val="single" w:sz="4" w:space="0" w:color="4FEA76" w:themeColor="accent3" w:themeTint="99"/>
        <w:right w:val="single" w:sz="4" w:space="0" w:color="4FEA76" w:themeColor="accent3" w:themeTint="99"/>
        <w:insideH w:val="single" w:sz="4" w:space="0" w:color="4FEA76" w:themeColor="accent3" w:themeTint="99"/>
        <w:insideV w:val="single" w:sz="4" w:space="0" w:color="4FEA76" w:themeColor="accent3" w:themeTint="99"/>
      </w:tblBorders>
    </w:tblPr>
    <w:tblStylePr w:type="firstRow">
      <w:rPr>
        <w:b/>
        <w:bCs/>
        <w:color w:val="FFFFFF" w:themeColor="background1"/>
      </w:rPr>
      <w:tblPr/>
      <w:tcPr>
        <w:tcBorders>
          <w:top w:val="single" w:sz="4" w:space="0" w:color="13A538" w:themeColor="accent3"/>
          <w:left w:val="single" w:sz="4" w:space="0" w:color="13A538" w:themeColor="accent3"/>
          <w:bottom w:val="single" w:sz="4" w:space="0" w:color="13A538" w:themeColor="accent3"/>
          <w:right w:val="single" w:sz="4" w:space="0" w:color="13A538" w:themeColor="accent3"/>
          <w:insideH w:val="nil"/>
          <w:insideV w:val="nil"/>
        </w:tcBorders>
        <w:shd w:val="clear" w:color="auto" w:fill="13A538" w:themeFill="accent3"/>
      </w:tcPr>
    </w:tblStylePr>
    <w:tblStylePr w:type="lastRow">
      <w:rPr>
        <w:b/>
        <w:bCs/>
      </w:rPr>
      <w:tblPr/>
      <w:tcPr>
        <w:tcBorders>
          <w:top w:val="double" w:sz="4" w:space="0" w:color="13A538" w:themeColor="accent3"/>
        </w:tcBorders>
      </w:tcPr>
    </w:tblStylePr>
    <w:tblStylePr w:type="firstCol">
      <w:rPr>
        <w:b/>
        <w:bCs/>
      </w:rPr>
    </w:tblStylePr>
    <w:tblStylePr w:type="lastCol">
      <w:rPr>
        <w:b/>
        <w:bCs/>
      </w:rPr>
    </w:tblStylePr>
    <w:tblStylePr w:type="band1Vert">
      <w:tblPr/>
      <w:tcPr>
        <w:shd w:val="clear" w:color="auto" w:fill="C4F8D1" w:themeFill="accent3" w:themeFillTint="33"/>
      </w:tcPr>
    </w:tblStylePr>
    <w:tblStylePr w:type="band1Horz">
      <w:tblPr/>
      <w:tcPr>
        <w:shd w:val="clear" w:color="auto" w:fill="C4F8D1" w:themeFill="accent3" w:themeFillTint="33"/>
      </w:tcPr>
    </w:tblStylePr>
  </w:style>
  <w:style w:type="table" w:styleId="GridTable4-Accent4">
    <w:name w:val="Grid Table 4 Accent 4"/>
    <w:basedOn w:val="TableNormal"/>
    <w:uiPriority w:val="49"/>
    <w:rsid w:val="00466825"/>
    <w:tblPr>
      <w:tblStyleRowBandSize w:val="1"/>
      <w:tblStyleColBandSize w:val="1"/>
      <w:tblBorders>
        <w:top w:val="single" w:sz="4" w:space="0" w:color="B9E370" w:themeColor="accent4" w:themeTint="99"/>
        <w:left w:val="single" w:sz="4" w:space="0" w:color="B9E370" w:themeColor="accent4" w:themeTint="99"/>
        <w:bottom w:val="single" w:sz="4" w:space="0" w:color="B9E370" w:themeColor="accent4" w:themeTint="99"/>
        <w:right w:val="single" w:sz="4" w:space="0" w:color="B9E370" w:themeColor="accent4" w:themeTint="99"/>
        <w:insideH w:val="single" w:sz="4" w:space="0" w:color="B9E370" w:themeColor="accent4" w:themeTint="99"/>
        <w:insideV w:val="single" w:sz="4" w:space="0" w:color="B9E370" w:themeColor="accent4" w:themeTint="99"/>
      </w:tblBorders>
    </w:tblPr>
    <w:tblStylePr w:type="firstRow">
      <w:rPr>
        <w:b/>
        <w:bCs/>
        <w:color w:val="FFFFFF" w:themeColor="background1"/>
      </w:rPr>
      <w:tblPr/>
      <w:tcPr>
        <w:tcBorders>
          <w:top w:val="single" w:sz="4" w:space="0" w:color="86BC25" w:themeColor="accent4"/>
          <w:left w:val="single" w:sz="4" w:space="0" w:color="86BC25" w:themeColor="accent4"/>
          <w:bottom w:val="single" w:sz="4" w:space="0" w:color="86BC25" w:themeColor="accent4"/>
          <w:right w:val="single" w:sz="4" w:space="0" w:color="86BC25" w:themeColor="accent4"/>
          <w:insideH w:val="nil"/>
          <w:insideV w:val="nil"/>
        </w:tcBorders>
        <w:shd w:val="clear" w:color="auto" w:fill="86BC25" w:themeFill="accent4"/>
      </w:tcPr>
    </w:tblStylePr>
    <w:tblStylePr w:type="lastRow">
      <w:rPr>
        <w:b/>
        <w:bCs/>
      </w:rPr>
      <w:tblPr/>
      <w:tcPr>
        <w:tcBorders>
          <w:top w:val="double" w:sz="4" w:space="0" w:color="86BC25" w:themeColor="accent4"/>
        </w:tcBorders>
      </w:tcPr>
    </w:tblStylePr>
    <w:tblStylePr w:type="firstCol">
      <w:rPr>
        <w:b/>
        <w:bCs/>
      </w:rPr>
    </w:tblStylePr>
    <w:tblStylePr w:type="lastCol">
      <w:rPr>
        <w:b/>
        <w:bCs/>
      </w:r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styleId="GridTable4-Accent5">
    <w:name w:val="Grid Table 4 Accent 5"/>
    <w:basedOn w:val="TableNormal"/>
    <w:uiPriority w:val="49"/>
    <w:rsid w:val="00466825"/>
    <w:tblPr>
      <w:tblStyleRowBandSize w:val="1"/>
      <w:tblStyleColBandSize w:val="1"/>
      <w:tblBorders>
        <w:top w:val="single" w:sz="4" w:space="0" w:color="FFBE5E" w:themeColor="accent5" w:themeTint="99"/>
        <w:left w:val="single" w:sz="4" w:space="0" w:color="FFBE5E" w:themeColor="accent5" w:themeTint="99"/>
        <w:bottom w:val="single" w:sz="4" w:space="0" w:color="FFBE5E" w:themeColor="accent5" w:themeTint="99"/>
        <w:right w:val="single" w:sz="4" w:space="0" w:color="FFBE5E" w:themeColor="accent5" w:themeTint="99"/>
        <w:insideH w:val="single" w:sz="4" w:space="0" w:color="FFBE5E" w:themeColor="accent5" w:themeTint="99"/>
        <w:insideV w:val="single" w:sz="4" w:space="0" w:color="FFBE5E" w:themeColor="accent5" w:themeTint="99"/>
      </w:tblBorders>
    </w:tblPr>
    <w:tblStylePr w:type="firstRow">
      <w:rPr>
        <w:b/>
        <w:bCs/>
        <w:color w:val="FFFFFF" w:themeColor="background1"/>
      </w:rPr>
      <w:tblPr/>
      <w:tcPr>
        <w:tcBorders>
          <w:top w:val="single" w:sz="4" w:space="0" w:color="F39200" w:themeColor="accent5"/>
          <w:left w:val="single" w:sz="4" w:space="0" w:color="F39200" w:themeColor="accent5"/>
          <w:bottom w:val="single" w:sz="4" w:space="0" w:color="F39200" w:themeColor="accent5"/>
          <w:right w:val="single" w:sz="4" w:space="0" w:color="F39200" w:themeColor="accent5"/>
          <w:insideH w:val="nil"/>
          <w:insideV w:val="nil"/>
        </w:tcBorders>
        <w:shd w:val="clear" w:color="auto" w:fill="F39200" w:themeFill="accent5"/>
      </w:tcPr>
    </w:tblStylePr>
    <w:tblStylePr w:type="lastRow">
      <w:rPr>
        <w:b/>
        <w:bCs/>
      </w:rPr>
      <w:tblPr/>
      <w:tcPr>
        <w:tcBorders>
          <w:top w:val="double" w:sz="4" w:space="0" w:color="F39200" w:themeColor="accent5"/>
        </w:tcBorders>
      </w:tcPr>
    </w:tblStylePr>
    <w:tblStylePr w:type="firstCol">
      <w:rPr>
        <w:b/>
        <w:bCs/>
      </w:rPr>
    </w:tblStylePr>
    <w:tblStylePr w:type="lastCol">
      <w:rPr>
        <w:b/>
        <w:bCs/>
      </w:rPr>
    </w:tblStylePr>
    <w:tblStylePr w:type="band1Vert">
      <w:tblPr/>
      <w:tcPr>
        <w:shd w:val="clear" w:color="auto" w:fill="FFE9C9" w:themeFill="accent5" w:themeFillTint="33"/>
      </w:tcPr>
    </w:tblStylePr>
    <w:tblStylePr w:type="band1Horz">
      <w:tblPr/>
      <w:tcPr>
        <w:shd w:val="clear" w:color="auto" w:fill="FFE9C9" w:themeFill="accent5" w:themeFillTint="33"/>
      </w:tcPr>
    </w:tblStylePr>
  </w:style>
  <w:style w:type="table" w:styleId="GridTable4-Accent6">
    <w:name w:val="Grid Table 4 Accent 6"/>
    <w:basedOn w:val="TableNormal"/>
    <w:uiPriority w:val="49"/>
    <w:rsid w:val="00466825"/>
    <w:tblPr>
      <w:tblStyleRowBandSize w:val="1"/>
      <w:tblStyleColBandSize w:val="1"/>
      <w:tblBorders>
        <w:top w:val="single" w:sz="4" w:space="0" w:color="FA5C66" w:themeColor="accent6" w:themeTint="99"/>
        <w:left w:val="single" w:sz="4" w:space="0" w:color="FA5C66" w:themeColor="accent6" w:themeTint="99"/>
        <w:bottom w:val="single" w:sz="4" w:space="0" w:color="FA5C66" w:themeColor="accent6" w:themeTint="99"/>
        <w:right w:val="single" w:sz="4" w:space="0" w:color="FA5C66" w:themeColor="accent6" w:themeTint="99"/>
        <w:insideH w:val="single" w:sz="4" w:space="0" w:color="FA5C66" w:themeColor="accent6" w:themeTint="99"/>
        <w:insideV w:val="single" w:sz="4" w:space="0" w:color="FA5C66" w:themeColor="accent6" w:themeTint="99"/>
      </w:tblBorders>
    </w:tblPr>
    <w:tblStylePr w:type="firstRow">
      <w:rPr>
        <w:b/>
        <w:bCs/>
        <w:color w:val="FFFFFF" w:themeColor="background1"/>
      </w:rPr>
      <w:tblPr/>
      <w:tcPr>
        <w:tcBorders>
          <w:top w:val="single" w:sz="4" w:space="0" w:color="E30613" w:themeColor="accent6"/>
          <w:left w:val="single" w:sz="4" w:space="0" w:color="E30613" w:themeColor="accent6"/>
          <w:bottom w:val="single" w:sz="4" w:space="0" w:color="E30613" w:themeColor="accent6"/>
          <w:right w:val="single" w:sz="4" w:space="0" w:color="E30613" w:themeColor="accent6"/>
          <w:insideH w:val="nil"/>
          <w:insideV w:val="nil"/>
        </w:tcBorders>
        <w:shd w:val="clear" w:color="auto" w:fill="E30613" w:themeFill="accent6"/>
      </w:tcPr>
    </w:tblStylePr>
    <w:tblStylePr w:type="lastRow">
      <w:rPr>
        <w:b/>
        <w:bCs/>
      </w:rPr>
      <w:tblPr/>
      <w:tcPr>
        <w:tcBorders>
          <w:top w:val="double" w:sz="4" w:space="0" w:color="E30613" w:themeColor="accent6"/>
        </w:tcBorders>
      </w:tcPr>
    </w:tblStylePr>
    <w:tblStylePr w:type="firstCol">
      <w:rPr>
        <w:b/>
        <w:bCs/>
      </w:rPr>
    </w:tblStylePr>
    <w:tblStylePr w:type="lastCol">
      <w:rPr>
        <w:b/>
        <w:bCs/>
      </w:r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styleId="GridTable5Dark">
    <w:name w:val="Grid Table 5 Dark"/>
    <w:basedOn w:val="TableNormal"/>
    <w:uiPriority w:val="50"/>
    <w:rsid w:val="00466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466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E7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B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B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B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BC4" w:themeFill="accent1"/>
      </w:tcPr>
    </w:tblStylePr>
    <w:tblStylePr w:type="band1Vert">
      <w:tblPr/>
      <w:tcPr>
        <w:shd w:val="clear" w:color="auto" w:fill="81D0FF" w:themeFill="accent1" w:themeFillTint="66"/>
      </w:tcPr>
    </w:tblStylePr>
    <w:tblStylePr w:type="band1Horz">
      <w:tblPr/>
      <w:tcPr>
        <w:shd w:val="clear" w:color="auto" w:fill="81D0FF" w:themeFill="accent1" w:themeFillTint="66"/>
      </w:tcPr>
    </w:tblStylePr>
  </w:style>
  <w:style w:type="table" w:styleId="GridTable5Dark-Accent2">
    <w:name w:val="Grid Table 5 Dark Accent 2"/>
    <w:basedOn w:val="TableNormal"/>
    <w:uiPriority w:val="50"/>
    <w:rsid w:val="00466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F2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6D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6D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6D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6D0" w:themeFill="accent2"/>
      </w:tcPr>
    </w:tblStylePr>
    <w:tblStylePr w:type="band1Vert">
      <w:tblPr/>
      <w:tcPr>
        <w:shd w:val="clear" w:color="auto" w:fill="86E6FF" w:themeFill="accent2" w:themeFillTint="66"/>
      </w:tcPr>
    </w:tblStylePr>
    <w:tblStylePr w:type="band1Horz">
      <w:tblPr/>
      <w:tcPr>
        <w:shd w:val="clear" w:color="auto" w:fill="86E6FF" w:themeFill="accent2" w:themeFillTint="66"/>
      </w:tcPr>
    </w:tblStylePr>
  </w:style>
  <w:style w:type="table" w:styleId="GridTable5Dark-Accent3">
    <w:name w:val="Grid Table 5 Dark Accent 3"/>
    <w:basedOn w:val="TableNormal"/>
    <w:uiPriority w:val="50"/>
    <w:rsid w:val="00466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F8D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3A53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3A53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3A53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3A538" w:themeFill="accent3"/>
      </w:tcPr>
    </w:tblStylePr>
    <w:tblStylePr w:type="band1Vert">
      <w:tblPr/>
      <w:tcPr>
        <w:shd w:val="clear" w:color="auto" w:fill="89F1A3" w:themeFill="accent3" w:themeFillTint="66"/>
      </w:tcPr>
    </w:tblStylePr>
    <w:tblStylePr w:type="band1Horz">
      <w:tblPr/>
      <w:tcPr>
        <w:shd w:val="clear" w:color="auto" w:fill="89F1A3" w:themeFill="accent3" w:themeFillTint="66"/>
      </w:tcPr>
    </w:tblStylePr>
  </w:style>
  <w:style w:type="table" w:styleId="GridTable5Dark-Accent4">
    <w:name w:val="Grid Table 5 Dark Accent 4"/>
    <w:basedOn w:val="TableNormal"/>
    <w:uiPriority w:val="50"/>
    <w:rsid w:val="00466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C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6BC2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6BC2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6BC2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6BC25" w:themeFill="accent4"/>
      </w:tcPr>
    </w:tblStylePr>
    <w:tblStylePr w:type="band1Vert">
      <w:tblPr/>
      <w:tcPr>
        <w:shd w:val="clear" w:color="auto" w:fill="D0EC9F" w:themeFill="accent4" w:themeFillTint="66"/>
      </w:tcPr>
    </w:tblStylePr>
    <w:tblStylePr w:type="band1Horz">
      <w:tblPr/>
      <w:tcPr>
        <w:shd w:val="clear" w:color="auto" w:fill="D0EC9F" w:themeFill="accent4" w:themeFillTint="66"/>
      </w:tcPr>
    </w:tblStylePr>
  </w:style>
  <w:style w:type="table" w:styleId="GridTable5Dark-Accent5">
    <w:name w:val="Grid Table 5 Dark Accent 5"/>
    <w:basedOn w:val="TableNormal"/>
    <w:uiPriority w:val="50"/>
    <w:rsid w:val="00466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9C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392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3920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3920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39200" w:themeFill="accent5"/>
      </w:tcPr>
    </w:tblStylePr>
    <w:tblStylePr w:type="band1Vert">
      <w:tblPr/>
      <w:tcPr>
        <w:shd w:val="clear" w:color="auto" w:fill="FFD494" w:themeFill="accent5" w:themeFillTint="66"/>
      </w:tcPr>
    </w:tblStylePr>
    <w:tblStylePr w:type="band1Horz">
      <w:tblPr/>
      <w:tcPr>
        <w:shd w:val="clear" w:color="auto" w:fill="FFD494" w:themeFill="accent5" w:themeFillTint="66"/>
      </w:tcPr>
    </w:tblStylePr>
  </w:style>
  <w:style w:type="table" w:styleId="GridTable5Dark-Accent6">
    <w:name w:val="Grid Table 5 Dark Accent 6"/>
    <w:basedOn w:val="TableNormal"/>
    <w:uiPriority w:val="50"/>
    <w:rsid w:val="00466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C8C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30613"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30613"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30613"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30613" w:themeFill="accent6"/>
      </w:tcPr>
    </w:tblStylePr>
    <w:tblStylePr w:type="band1Vert">
      <w:tblPr/>
      <w:tcPr>
        <w:shd w:val="clear" w:color="auto" w:fill="FC9299" w:themeFill="accent6" w:themeFillTint="66"/>
      </w:tcPr>
    </w:tblStylePr>
    <w:tblStylePr w:type="band1Horz">
      <w:tblPr/>
      <w:tcPr>
        <w:shd w:val="clear" w:color="auto" w:fill="FC9299" w:themeFill="accent6" w:themeFillTint="66"/>
      </w:tcPr>
    </w:tblStylePr>
  </w:style>
  <w:style w:type="table" w:styleId="GridTable6Colorful-Accent1">
    <w:name w:val="Grid Table 6 Colorful Accent 1"/>
    <w:basedOn w:val="TableNormal"/>
    <w:uiPriority w:val="51"/>
    <w:rsid w:val="00466825"/>
    <w:rPr>
      <w:color w:val="005C92" w:themeColor="accent1" w:themeShade="BF"/>
    </w:rPr>
    <w:tblPr>
      <w:tblStyleRowBandSize w:val="1"/>
      <w:tblStyleColBandSize w:val="1"/>
      <w:tblBorders>
        <w:top w:val="single" w:sz="4" w:space="0" w:color="42B8FF" w:themeColor="accent1" w:themeTint="99"/>
        <w:left w:val="single" w:sz="4" w:space="0" w:color="42B8FF" w:themeColor="accent1" w:themeTint="99"/>
        <w:bottom w:val="single" w:sz="4" w:space="0" w:color="42B8FF" w:themeColor="accent1" w:themeTint="99"/>
        <w:right w:val="single" w:sz="4" w:space="0" w:color="42B8FF" w:themeColor="accent1" w:themeTint="99"/>
        <w:insideH w:val="single" w:sz="4" w:space="0" w:color="42B8FF" w:themeColor="accent1" w:themeTint="99"/>
        <w:insideV w:val="single" w:sz="4" w:space="0" w:color="42B8FF" w:themeColor="accent1" w:themeTint="99"/>
      </w:tblBorders>
    </w:tblPr>
    <w:tblStylePr w:type="firstRow">
      <w:rPr>
        <w:b/>
        <w:bCs/>
      </w:rPr>
      <w:tblPr/>
      <w:tcPr>
        <w:tcBorders>
          <w:bottom w:val="single" w:sz="12" w:space="0" w:color="42B8FF" w:themeColor="accent1" w:themeTint="99"/>
        </w:tcBorders>
      </w:tcPr>
    </w:tblStylePr>
    <w:tblStylePr w:type="lastRow">
      <w:rPr>
        <w:b/>
        <w:bCs/>
      </w:rPr>
      <w:tblPr/>
      <w:tcPr>
        <w:tcBorders>
          <w:top w:val="double" w:sz="4" w:space="0" w:color="42B8FF" w:themeColor="accent1" w:themeTint="99"/>
        </w:tcBorders>
      </w:tcPr>
    </w:tblStylePr>
    <w:tblStylePr w:type="firstCol">
      <w:rPr>
        <w:b/>
        <w:bCs/>
      </w:rPr>
    </w:tblStylePr>
    <w:tblStylePr w:type="lastCol">
      <w:rPr>
        <w:b/>
        <w:bCs/>
      </w:rPr>
    </w:tblStylePr>
    <w:tblStylePr w:type="band1Vert">
      <w:tblPr/>
      <w:tcPr>
        <w:shd w:val="clear" w:color="auto" w:fill="C0E7FF" w:themeFill="accent1" w:themeFillTint="33"/>
      </w:tcPr>
    </w:tblStylePr>
    <w:tblStylePr w:type="band1Horz">
      <w:tblPr/>
      <w:tcPr>
        <w:shd w:val="clear" w:color="auto" w:fill="C0E7FF" w:themeFill="accent1" w:themeFillTint="33"/>
      </w:tcPr>
    </w:tblStylePr>
  </w:style>
  <w:style w:type="table" w:styleId="GridTable6Colorful-Accent2">
    <w:name w:val="Grid Table 6 Colorful Accent 2"/>
    <w:basedOn w:val="TableNormal"/>
    <w:uiPriority w:val="51"/>
    <w:rsid w:val="00466825"/>
    <w:rPr>
      <w:color w:val="007B9B" w:themeColor="accent2" w:themeShade="BF"/>
    </w:rPr>
    <w:tblPr>
      <w:tblStyleRowBandSize w:val="1"/>
      <w:tblStyleColBandSize w:val="1"/>
      <w:tblBorders>
        <w:top w:val="single" w:sz="4" w:space="0" w:color="49DAFF" w:themeColor="accent2" w:themeTint="99"/>
        <w:left w:val="single" w:sz="4" w:space="0" w:color="49DAFF" w:themeColor="accent2" w:themeTint="99"/>
        <w:bottom w:val="single" w:sz="4" w:space="0" w:color="49DAFF" w:themeColor="accent2" w:themeTint="99"/>
        <w:right w:val="single" w:sz="4" w:space="0" w:color="49DAFF" w:themeColor="accent2" w:themeTint="99"/>
        <w:insideH w:val="single" w:sz="4" w:space="0" w:color="49DAFF" w:themeColor="accent2" w:themeTint="99"/>
        <w:insideV w:val="single" w:sz="4" w:space="0" w:color="49DAFF" w:themeColor="accent2" w:themeTint="99"/>
      </w:tblBorders>
    </w:tblPr>
    <w:tblStylePr w:type="firstRow">
      <w:rPr>
        <w:b/>
        <w:bCs/>
      </w:rPr>
      <w:tblPr/>
      <w:tcPr>
        <w:tcBorders>
          <w:bottom w:val="single" w:sz="12" w:space="0" w:color="49DAFF" w:themeColor="accent2" w:themeTint="99"/>
        </w:tcBorders>
      </w:tcPr>
    </w:tblStylePr>
    <w:tblStylePr w:type="lastRow">
      <w:rPr>
        <w:b/>
        <w:bCs/>
      </w:rPr>
      <w:tblPr/>
      <w:tcPr>
        <w:tcBorders>
          <w:top w:val="double" w:sz="4" w:space="0" w:color="49DAFF" w:themeColor="accent2" w:themeTint="99"/>
        </w:tcBorders>
      </w:tc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styleId="GridTable6Colorful-Accent3">
    <w:name w:val="Grid Table 6 Colorful Accent 3"/>
    <w:basedOn w:val="TableNormal"/>
    <w:uiPriority w:val="51"/>
    <w:rsid w:val="00466825"/>
    <w:rPr>
      <w:color w:val="0E7B29" w:themeColor="accent3" w:themeShade="BF"/>
    </w:rPr>
    <w:tblPr>
      <w:tblStyleRowBandSize w:val="1"/>
      <w:tblStyleColBandSize w:val="1"/>
      <w:tblBorders>
        <w:top w:val="single" w:sz="4" w:space="0" w:color="4FEA76" w:themeColor="accent3" w:themeTint="99"/>
        <w:left w:val="single" w:sz="4" w:space="0" w:color="4FEA76" w:themeColor="accent3" w:themeTint="99"/>
        <w:bottom w:val="single" w:sz="4" w:space="0" w:color="4FEA76" w:themeColor="accent3" w:themeTint="99"/>
        <w:right w:val="single" w:sz="4" w:space="0" w:color="4FEA76" w:themeColor="accent3" w:themeTint="99"/>
        <w:insideH w:val="single" w:sz="4" w:space="0" w:color="4FEA76" w:themeColor="accent3" w:themeTint="99"/>
        <w:insideV w:val="single" w:sz="4" w:space="0" w:color="4FEA76" w:themeColor="accent3" w:themeTint="99"/>
      </w:tblBorders>
    </w:tblPr>
    <w:tblStylePr w:type="firstRow">
      <w:rPr>
        <w:b/>
        <w:bCs/>
      </w:rPr>
      <w:tblPr/>
      <w:tcPr>
        <w:tcBorders>
          <w:bottom w:val="single" w:sz="12" w:space="0" w:color="4FEA76" w:themeColor="accent3" w:themeTint="99"/>
        </w:tcBorders>
      </w:tcPr>
    </w:tblStylePr>
    <w:tblStylePr w:type="lastRow">
      <w:rPr>
        <w:b/>
        <w:bCs/>
      </w:rPr>
      <w:tblPr/>
      <w:tcPr>
        <w:tcBorders>
          <w:top w:val="double" w:sz="4" w:space="0" w:color="4FEA76" w:themeColor="accent3" w:themeTint="99"/>
        </w:tcBorders>
      </w:tcPr>
    </w:tblStylePr>
    <w:tblStylePr w:type="firstCol">
      <w:rPr>
        <w:b/>
        <w:bCs/>
      </w:rPr>
    </w:tblStylePr>
    <w:tblStylePr w:type="lastCol">
      <w:rPr>
        <w:b/>
        <w:bCs/>
      </w:rPr>
    </w:tblStylePr>
    <w:tblStylePr w:type="band1Vert">
      <w:tblPr/>
      <w:tcPr>
        <w:shd w:val="clear" w:color="auto" w:fill="C4F8D1" w:themeFill="accent3" w:themeFillTint="33"/>
      </w:tcPr>
    </w:tblStylePr>
    <w:tblStylePr w:type="band1Horz">
      <w:tblPr/>
      <w:tcPr>
        <w:shd w:val="clear" w:color="auto" w:fill="C4F8D1" w:themeFill="accent3" w:themeFillTint="33"/>
      </w:tcPr>
    </w:tblStylePr>
  </w:style>
  <w:style w:type="table" w:styleId="GridTable6Colorful-Accent4">
    <w:name w:val="Grid Table 6 Colorful Accent 4"/>
    <w:basedOn w:val="TableNormal"/>
    <w:uiPriority w:val="51"/>
    <w:rsid w:val="00466825"/>
    <w:rPr>
      <w:color w:val="638C1B" w:themeColor="accent4" w:themeShade="BF"/>
    </w:rPr>
    <w:tblPr>
      <w:tblStyleRowBandSize w:val="1"/>
      <w:tblStyleColBandSize w:val="1"/>
      <w:tblBorders>
        <w:top w:val="single" w:sz="4" w:space="0" w:color="B9E370" w:themeColor="accent4" w:themeTint="99"/>
        <w:left w:val="single" w:sz="4" w:space="0" w:color="B9E370" w:themeColor="accent4" w:themeTint="99"/>
        <w:bottom w:val="single" w:sz="4" w:space="0" w:color="B9E370" w:themeColor="accent4" w:themeTint="99"/>
        <w:right w:val="single" w:sz="4" w:space="0" w:color="B9E370" w:themeColor="accent4" w:themeTint="99"/>
        <w:insideH w:val="single" w:sz="4" w:space="0" w:color="B9E370" w:themeColor="accent4" w:themeTint="99"/>
        <w:insideV w:val="single" w:sz="4" w:space="0" w:color="B9E370" w:themeColor="accent4" w:themeTint="99"/>
      </w:tblBorders>
    </w:tblPr>
    <w:tblStylePr w:type="firstRow">
      <w:rPr>
        <w:b/>
        <w:bCs/>
      </w:rPr>
      <w:tblPr/>
      <w:tcPr>
        <w:tcBorders>
          <w:bottom w:val="single" w:sz="12" w:space="0" w:color="B9E370" w:themeColor="accent4" w:themeTint="99"/>
        </w:tcBorders>
      </w:tcPr>
    </w:tblStylePr>
    <w:tblStylePr w:type="lastRow">
      <w:rPr>
        <w:b/>
        <w:bCs/>
      </w:rPr>
      <w:tblPr/>
      <w:tcPr>
        <w:tcBorders>
          <w:top w:val="double" w:sz="4" w:space="0" w:color="B9E370" w:themeColor="accent4" w:themeTint="99"/>
        </w:tcBorders>
      </w:tcPr>
    </w:tblStylePr>
    <w:tblStylePr w:type="firstCol">
      <w:rPr>
        <w:b/>
        <w:bCs/>
      </w:rPr>
    </w:tblStylePr>
    <w:tblStylePr w:type="lastCol">
      <w:rPr>
        <w:b/>
        <w:bCs/>
      </w:r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styleId="GridTable6Colorful-Accent5">
    <w:name w:val="Grid Table 6 Colorful Accent 5"/>
    <w:basedOn w:val="TableNormal"/>
    <w:uiPriority w:val="51"/>
    <w:rsid w:val="00466825"/>
    <w:rPr>
      <w:color w:val="B66D00" w:themeColor="accent5" w:themeShade="BF"/>
    </w:rPr>
    <w:tblPr>
      <w:tblStyleRowBandSize w:val="1"/>
      <w:tblStyleColBandSize w:val="1"/>
      <w:tblBorders>
        <w:top w:val="single" w:sz="4" w:space="0" w:color="FFBE5E" w:themeColor="accent5" w:themeTint="99"/>
        <w:left w:val="single" w:sz="4" w:space="0" w:color="FFBE5E" w:themeColor="accent5" w:themeTint="99"/>
        <w:bottom w:val="single" w:sz="4" w:space="0" w:color="FFBE5E" w:themeColor="accent5" w:themeTint="99"/>
        <w:right w:val="single" w:sz="4" w:space="0" w:color="FFBE5E" w:themeColor="accent5" w:themeTint="99"/>
        <w:insideH w:val="single" w:sz="4" w:space="0" w:color="FFBE5E" w:themeColor="accent5" w:themeTint="99"/>
        <w:insideV w:val="single" w:sz="4" w:space="0" w:color="FFBE5E" w:themeColor="accent5" w:themeTint="99"/>
      </w:tblBorders>
    </w:tblPr>
    <w:tblStylePr w:type="firstRow">
      <w:rPr>
        <w:b/>
        <w:bCs/>
      </w:rPr>
      <w:tblPr/>
      <w:tcPr>
        <w:tcBorders>
          <w:bottom w:val="single" w:sz="12" w:space="0" w:color="FFBE5E" w:themeColor="accent5" w:themeTint="99"/>
        </w:tcBorders>
      </w:tcPr>
    </w:tblStylePr>
    <w:tblStylePr w:type="lastRow">
      <w:rPr>
        <w:b/>
        <w:bCs/>
      </w:rPr>
      <w:tblPr/>
      <w:tcPr>
        <w:tcBorders>
          <w:top w:val="double" w:sz="4" w:space="0" w:color="FFBE5E" w:themeColor="accent5" w:themeTint="99"/>
        </w:tcBorders>
      </w:tcPr>
    </w:tblStylePr>
    <w:tblStylePr w:type="firstCol">
      <w:rPr>
        <w:b/>
        <w:bCs/>
      </w:rPr>
    </w:tblStylePr>
    <w:tblStylePr w:type="lastCol">
      <w:rPr>
        <w:b/>
        <w:bCs/>
      </w:rPr>
    </w:tblStylePr>
    <w:tblStylePr w:type="band1Vert">
      <w:tblPr/>
      <w:tcPr>
        <w:shd w:val="clear" w:color="auto" w:fill="FFE9C9" w:themeFill="accent5" w:themeFillTint="33"/>
      </w:tcPr>
    </w:tblStylePr>
    <w:tblStylePr w:type="band1Horz">
      <w:tblPr/>
      <w:tcPr>
        <w:shd w:val="clear" w:color="auto" w:fill="FFE9C9" w:themeFill="accent5" w:themeFillTint="33"/>
      </w:tcPr>
    </w:tblStylePr>
  </w:style>
  <w:style w:type="table" w:styleId="GridTable6Colorful-Accent6">
    <w:name w:val="Grid Table 6 Colorful Accent 6"/>
    <w:basedOn w:val="TableNormal"/>
    <w:uiPriority w:val="51"/>
    <w:rsid w:val="00466825"/>
    <w:rPr>
      <w:color w:val="A9040E" w:themeColor="accent6" w:themeShade="BF"/>
    </w:rPr>
    <w:tblPr>
      <w:tblStyleRowBandSize w:val="1"/>
      <w:tblStyleColBandSize w:val="1"/>
      <w:tblBorders>
        <w:top w:val="single" w:sz="4" w:space="0" w:color="FA5C66" w:themeColor="accent6" w:themeTint="99"/>
        <w:left w:val="single" w:sz="4" w:space="0" w:color="FA5C66" w:themeColor="accent6" w:themeTint="99"/>
        <w:bottom w:val="single" w:sz="4" w:space="0" w:color="FA5C66" w:themeColor="accent6" w:themeTint="99"/>
        <w:right w:val="single" w:sz="4" w:space="0" w:color="FA5C66" w:themeColor="accent6" w:themeTint="99"/>
        <w:insideH w:val="single" w:sz="4" w:space="0" w:color="FA5C66" w:themeColor="accent6" w:themeTint="99"/>
        <w:insideV w:val="single" w:sz="4" w:space="0" w:color="FA5C66" w:themeColor="accent6" w:themeTint="99"/>
      </w:tblBorders>
    </w:tblPr>
    <w:tblStylePr w:type="firstRow">
      <w:rPr>
        <w:b/>
        <w:bCs/>
      </w:rPr>
      <w:tblPr/>
      <w:tcPr>
        <w:tcBorders>
          <w:bottom w:val="single" w:sz="12" w:space="0" w:color="FA5C66" w:themeColor="accent6" w:themeTint="99"/>
        </w:tcBorders>
      </w:tcPr>
    </w:tblStylePr>
    <w:tblStylePr w:type="lastRow">
      <w:rPr>
        <w:b/>
        <w:bCs/>
      </w:rPr>
      <w:tblPr/>
      <w:tcPr>
        <w:tcBorders>
          <w:top w:val="double" w:sz="4" w:space="0" w:color="FA5C66" w:themeColor="accent6" w:themeTint="99"/>
        </w:tcBorders>
      </w:tcPr>
    </w:tblStylePr>
    <w:tblStylePr w:type="firstCol">
      <w:rPr>
        <w:b/>
        <w:bCs/>
      </w:rPr>
    </w:tblStylePr>
    <w:tblStylePr w:type="lastCol">
      <w:rPr>
        <w:b/>
        <w:bCs/>
      </w:r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styleId="GridTable7Colorful-Accent1">
    <w:name w:val="Grid Table 7 Colorful Accent 1"/>
    <w:basedOn w:val="TableNormal"/>
    <w:uiPriority w:val="52"/>
    <w:rsid w:val="00466825"/>
    <w:rPr>
      <w:color w:val="005C92" w:themeColor="accent1" w:themeShade="BF"/>
    </w:rPr>
    <w:tblPr>
      <w:tblStyleRowBandSize w:val="1"/>
      <w:tblStyleColBandSize w:val="1"/>
      <w:tblBorders>
        <w:top w:val="single" w:sz="4" w:space="0" w:color="42B8FF" w:themeColor="accent1" w:themeTint="99"/>
        <w:left w:val="single" w:sz="4" w:space="0" w:color="42B8FF" w:themeColor="accent1" w:themeTint="99"/>
        <w:bottom w:val="single" w:sz="4" w:space="0" w:color="42B8FF" w:themeColor="accent1" w:themeTint="99"/>
        <w:right w:val="single" w:sz="4" w:space="0" w:color="42B8FF" w:themeColor="accent1" w:themeTint="99"/>
        <w:insideH w:val="single" w:sz="4" w:space="0" w:color="42B8FF" w:themeColor="accent1" w:themeTint="99"/>
        <w:insideV w:val="single" w:sz="4" w:space="0" w:color="42B8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E7FF" w:themeFill="accent1" w:themeFillTint="33"/>
      </w:tcPr>
    </w:tblStylePr>
    <w:tblStylePr w:type="band1Horz">
      <w:tblPr/>
      <w:tcPr>
        <w:shd w:val="clear" w:color="auto" w:fill="C0E7FF" w:themeFill="accent1" w:themeFillTint="33"/>
      </w:tcPr>
    </w:tblStylePr>
    <w:tblStylePr w:type="neCell">
      <w:tblPr/>
      <w:tcPr>
        <w:tcBorders>
          <w:bottom w:val="single" w:sz="4" w:space="0" w:color="42B8FF" w:themeColor="accent1" w:themeTint="99"/>
        </w:tcBorders>
      </w:tcPr>
    </w:tblStylePr>
    <w:tblStylePr w:type="nwCell">
      <w:tblPr/>
      <w:tcPr>
        <w:tcBorders>
          <w:bottom w:val="single" w:sz="4" w:space="0" w:color="42B8FF" w:themeColor="accent1" w:themeTint="99"/>
        </w:tcBorders>
      </w:tcPr>
    </w:tblStylePr>
    <w:tblStylePr w:type="seCell">
      <w:tblPr/>
      <w:tcPr>
        <w:tcBorders>
          <w:top w:val="single" w:sz="4" w:space="0" w:color="42B8FF" w:themeColor="accent1" w:themeTint="99"/>
        </w:tcBorders>
      </w:tcPr>
    </w:tblStylePr>
    <w:tblStylePr w:type="swCell">
      <w:tblPr/>
      <w:tcPr>
        <w:tcBorders>
          <w:top w:val="single" w:sz="4" w:space="0" w:color="42B8FF" w:themeColor="accent1" w:themeTint="99"/>
        </w:tcBorders>
      </w:tcPr>
    </w:tblStylePr>
  </w:style>
  <w:style w:type="table" w:styleId="GridTable7Colorful-Accent2">
    <w:name w:val="Grid Table 7 Colorful Accent 2"/>
    <w:basedOn w:val="TableNormal"/>
    <w:uiPriority w:val="52"/>
    <w:rsid w:val="00466825"/>
    <w:rPr>
      <w:color w:val="007B9B" w:themeColor="accent2" w:themeShade="BF"/>
    </w:rPr>
    <w:tblPr>
      <w:tblStyleRowBandSize w:val="1"/>
      <w:tblStyleColBandSize w:val="1"/>
      <w:tblBorders>
        <w:top w:val="single" w:sz="4" w:space="0" w:color="49DAFF" w:themeColor="accent2" w:themeTint="99"/>
        <w:left w:val="single" w:sz="4" w:space="0" w:color="49DAFF" w:themeColor="accent2" w:themeTint="99"/>
        <w:bottom w:val="single" w:sz="4" w:space="0" w:color="49DAFF" w:themeColor="accent2" w:themeTint="99"/>
        <w:right w:val="single" w:sz="4" w:space="0" w:color="49DAFF" w:themeColor="accent2" w:themeTint="99"/>
        <w:insideH w:val="single" w:sz="4" w:space="0" w:color="49DAFF" w:themeColor="accent2" w:themeTint="99"/>
        <w:insideV w:val="single" w:sz="4" w:space="0" w:color="49DA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F2FF" w:themeFill="accent2" w:themeFillTint="33"/>
      </w:tcPr>
    </w:tblStylePr>
    <w:tblStylePr w:type="band1Horz">
      <w:tblPr/>
      <w:tcPr>
        <w:shd w:val="clear" w:color="auto" w:fill="C2F2FF" w:themeFill="accent2" w:themeFillTint="33"/>
      </w:tcPr>
    </w:tblStylePr>
    <w:tblStylePr w:type="neCell">
      <w:tblPr/>
      <w:tcPr>
        <w:tcBorders>
          <w:bottom w:val="single" w:sz="4" w:space="0" w:color="49DAFF" w:themeColor="accent2" w:themeTint="99"/>
        </w:tcBorders>
      </w:tcPr>
    </w:tblStylePr>
    <w:tblStylePr w:type="nwCell">
      <w:tblPr/>
      <w:tcPr>
        <w:tcBorders>
          <w:bottom w:val="single" w:sz="4" w:space="0" w:color="49DAFF" w:themeColor="accent2" w:themeTint="99"/>
        </w:tcBorders>
      </w:tcPr>
    </w:tblStylePr>
    <w:tblStylePr w:type="seCell">
      <w:tblPr/>
      <w:tcPr>
        <w:tcBorders>
          <w:top w:val="single" w:sz="4" w:space="0" w:color="49DAFF" w:themeColor="accent2" w:themeTint="99"/>
        </w:tcBorders>
      </w:tcPr>
    </w:tblStylePr>
    <w:tblStylePr w:type="swCell">
      <w:tblPr/>
      <w:tcPr>
        <w:tcBorders>
          <w:top w:val="single" w:sz="4" w:space="0" w:color="49DAFF" w:themeColor="accent2" w:themeTint="99"/>
        </w:tcBorders>
      </w:tcPr>
    </w:tblStylePr>
  </w:style>
  <w:style w:type="table" w:styleId="GridTable7Colorful-Accent3">
    <w:name w:val="Grid Table 7 Colorful Accent 3"/>
    <w:basedOn w:val="TableNormal"/>
    <w:uiPriority w:val="52"/>
    <w:rsid w:val="00466825"/>
    <w:rPr>
      <w:color w:val="0E7B29" w:themeColor="accent3" w:themeShade="BF"/>
    </w:rPr>
    <w:tblPr>
      <w:tblStyleRowBandSize w:val="1"/>
      <w:tblStyleColBandSize w:val="1"/>
      <w:tblBorders>
        <w:top w:val="single" w:sz="4" w:space="0" w:color="4FEA76" w:themeColor="accent3" w:themeTint="99"/>
        <w:left w:val="single" w:sz="4" w:space="0" w:color="4FEA76" w:themeColor="accent3" w:themeTint="99"/>
        <w:bottom w:val="single" w:sz="4" w:space="0" w:color="4FEA76" w:themeColor="accent3" w:themeTint="99"/>
        <w:right w:val="single" w:sz="4" w:space="0" w:color="4FEA76" w:themeColor="accent3" w:themeTint="99"/>
        <w:insideH w:val="single" w:sz="4" w:space="0" w:color="4FEA76" w:themeColor="accent3" w:themeTint="99"/>
        <w:insideV w:val="single" w:sz="4" w:space="0" w:color="4FEA7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F8D1" w:themeFill="accent3" w:themeFillTint="33"/>
      </w:tcPr>
    </w:tblStylePr>
    <w:tblStylePr w:type="band1Horz">
      <w:tblPr/>
      <w:tcPr>
        <w:shd w:val="clear" w:color="auto" w:fill="C4F8D1" w:themeFill="accent3" w:themeFillTint="33"/>
      </w:tcPr>
    </w:tblStylePr>
    <w:tblStylePr w:type="neCell">
      <w:tblPr/>
      <w:tcPr>
        <w:tcBorders>
          <w:bottom w:val="single" w:sz="4" w:space="0" w:color="4FEA76" w:themeColor="accent3" w:themeTint="99"/>
        </w:tcBorders>
      </w:tcPr>
    </w:tblStylePr>
    <w:tblStylePr w:type="nwCell">
      <w:tblPr/>
      <w:tcPr>
        <w:tcBorders>
          <w:bottom w:val="single" w:sz="4" w:space="0" w:color="4FEA76" w:themeColor="accent3" w:themeTint="99"/>
        </w:tcBorders>
      </w:tcPr>
    </w:tblStylePr>
    <w:tblStylePr w:type="seCell">
      <w:tblPr/>
      <w:tcPr>
        <w:tcBorders>
          <w:top w:val="single" w:sz="4" w:space="0" w:color="4FEA76" w:themeColor="accent3" w:themeTint="99"/>
        </w:tcBorders>
      </w:tcPr>
    </w:tblStylePr>
    <w:tblStylePr w:type="swCell">
      <w:tblPr/>
      <w:tcPr>
        <w:tcBorders>
          <w:top w:val="single" w:sz="4" w:space="0" w:color="4FEA76" w:themeColor="accent3" w:themeTint="99"/>
        </w:tcBorders>
      </w:tcPr>
    </w:tblStylePr>
  </w:style>
  <w:style w:type="table" w:styleId="GridTable7Colorful-Accent4">
    <w:name w:val="Grid Table 7 Colorful Accent 4"/>
    <w:basedOn w:val="TableNormal"/>
    <w:uiPriority w:val="52"/>
    <w:rsid w:val="00466825"/>
    <w:rPr>
      <w:color w:val="638C1B" w:themeColor="accent4" w:themeShade="BF"/>
    </w:rPr>
    <w:tblPr>
      <w:tblStyleRowBandSize w:val="1"/>
      <w:tblStyleColBandSize w:val="1"/>
      <w:tblBorders>
        <w:top w:val="single" w:sz="4" w:space="0" w:color="B9E370" w:themeColor="accent4" w:themeTint="99"/>
        <w:left w:val="single" w:sz="4" w:space="0" w:color="B9E370" w:themeColor="accent4" w:themeTint="99"/>
        <w:bottom w:val="single" w:sz="4" w:space="0" w:color="B9E370" w:themeColor="accent4" w:themeTint="99"/>
        <w:right w:val="single" w:sz="4" w:space="0" w:color="B9E370" w:themeColor="accent4" w:themeTint="99"/>
        <w:insideH w:val="single" w:sz="4" w:space="0" w:color="B9E370" w:themeColor="accent4" w:themeTint="99"/>
        <w:insideV w:val="single" w:sz="4" w:space="0" w:color="B9E37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CF" w:themeFill="accent4" w:themeFillTint="33"/>
      </w:tcPr>
    </w:tblStylePr>
    <w:tblStylePr w:type="band1Horz">
      <w:tblPr/>
      <w:tcPr>
        <w:shd w:val="clear" w:color="auto" w:fill="E7F5CF" w:themeFill="accent4" w:themeFillTint="33"/>
      </w:tcPr>
    </w:tblStylePr>
    <w:tblStylePr w:type="neCell">
      <w:tblPr/>
      <w:tcPr>
        <w:tcBorders>
          <w:bottom w:val="single" w:sz="4" w:space="0" w:color="B9E370" w:themeColor="accent4" w:themeTint="99"/>
        </w:tcBorders>
      </w:tcPr>
    </w:tblStylePr>
    <w:tblStylePr w:type="nwCell">
      <w:tblPr/>
      <w:tcPr>
        <w:tcBorders>
          <w:bottom w:val="single" w:sz="4" w:space="0" w:color="B9E370" w:themeColor="accent4" w:themeTint="99"/>
        </w:tcBorders>
      </w:tcPr>
    </w:tblStylePr>
    <w:tblStylePr w:type="seCell">
      <w:tblPr/>
      <w:tcPr>
        <w:tcBorders>
          <w:top w:val="single" w:sz="4" w:space="0" w:color="B9E370" w:themeColor="accent4" w:themeTint="99"/>
        </w:tcBorders>
      </w:tcPr>
    </w:tblStylePr>
    <w:tblStylePr w:type="swCell">
      <w:tblPr/>
      <w:tcPr>
        <w:tcBorders>
          <w:top w:val="single" w:sz="4" w:space="0" w:color="B9E370" w:themeColor="accent4" w:themeTint="99"/>
        </w:tcBorders>
      </w:tcPr>
    </w:tblStylePr>
  </w:style>
  <w:style w:type="table" w:styleId="GridTable7Colorful-Accent5">
    <w:name w:val="Grid Table 7 Colorful Accent 5"/>
    <w:basedOn w:val="TableNormal"/>
    <w:uiPriority w:val="52"/>
    <w:rsid w:val="00466825"/>
    <w:rPr>
      <w:color w:val="B66D00" w:themeColor="accent5" w:themeShade="BF"/>
    </w:rPr>
    <w:tblPr>
      <w:tblStyleRowBandSize w:val="1"/>
      <w:tblStyleColBandSize w:val="1"/>
      <w:tblBorders>
        <w:top w:val="single" w:sz="4" w:space="0" w:color="FFBE5E" w:themeColor="accent5" w:themeTint="99"/>
        <w:left w:val="single" w:sz="4" w:space="0" w:color="FFBE5E" w:themeColor="accent5" w:themeTint="99"/>
        <w:bottom w:val="single" w:sz="4" w:space="0" w:color="FFBE5E" w:themeColor="accent5" w:themeTint="99"/>
        <w:right w:val="single" w:sz="4" w:space="0" w:color="FFBE5E" w:themeColor="accent5" w:themeTint="99"/>
        <w:insideH w:val="single" w:sz="4" w:space="0" w:color="FFBE5E" w:themeColor="accent5" w:themeTint="99"/>
        <w:insideV w:val="single" w:sz="4" w:space="0" w:color="FFBE5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9C9" w:themeFill="accent5" w:themeFillTint="33"/>
      </w:tcPr>
    </w:tblStylePr>
    <w:tblStylePr w:type="band1Horz">
      <w:tblPr/>
      <w:tcPr>
        <w:shd w:val="clear" w:color="auto" w:fill="FFE9C9" w:themeFill="accent5" w:themeFillTint="33"/>
      </w:tcPr>
    </w:tblStylePr>
    <w:tblStylePr w:type="neCell">
      <w:tblPr/>
      <w:tcPr>
        <w:tcBorders>
          <w:bottom w:val="single" w:sz="4" w:space="0" w:color="FFBE5E" w:themeColor="accent5" w:themeTint="99"/>
        </w:tcBorders>
      </w:tcPr>
    </w:tblStylePr>
    <w:tblStylePr w:type="nwCell">
      <w:tblPr/>
      <w:tcPr>
        <w:tcBorders>
          <w:bottom w:val="single" w:sz="4" w:space="0" w:color="FFBE5E" w:themeColor="accent5" w:themeTint="99"/>
        </w:tcBorders>
      </w:tcPr>
    </w:tblStylePr>
    <w:tblStylePr w:type="seCell">
      <w:tblPr/>
      <w:tcPr>
        <w:tcBorders>
          <w:top w:val="single" w:sz="4" w:space="0" w:color="FFBE5E" w:themeColor="accent5" w:themeTint="99"/>
        </w:tcBorders>
      </w:tcPr>
    </w:tblStylePr>
    <w:tblStylePr w:type="swCell">
      <w:tblPr/>
      <w:tcPr>
        <w:tcBorders>
          <w:top w:val="single" w:sz="4" w:space="0" w:color="FFBE5E" w:themeColor="accent5" w:themeTint="99"/>
        </w:tcBorders>
      </w:tcPr>
    </w:tblStylePr>
  </w:style>
  <w:style w:type="table" w:styleId="GridTable7Colorful-Accent6">
    <w:name w:val="Grid Table 7 Colorful Accent 6"/>
    <w:basedOn w:val="TableNormal"/>
    <w:uiPriority w:val="52"/>
    <w:rsid w:val="00466825"/>
    <w:rPr>
      <w:color w:val="A9040E" w:themeColor="accent6" w:themeShade="BF"/>
    </w:rPr>
    <w:tblPr>
      <w:tblStyleRowBandSize w:val="1"/>
      <w:tblStyleColBandSize w:val="1"/>
      <w:tblBorders>
        <w:top w:val="single" w:sz="4" w:space="0" w:color="FA5C66" w:themeColor="accent6" w:themeTint="99"/>
        <w:left w:val="single" w:sz="4" w:space="0" w:color="FA5C66" w:themeColor="accent6" w:themeTint="99"/>
        <w:bottom w:val="single" w:sz="4" w:space="0" w:color="FA5C66" w:themeColor="accent6" w:themeTint="99"/>
        <w:right w:val="single" w:sz="4" w:space="0" w:color="FA5C66" w:themeColor="accent6" w:themeTint="99"/>
        <w:insideH w:val="single" w:sz="4" w:space="0" w:color="FA5C66" w:themeColor="accent6" w:themeTint="99"/>
        <w:insideV w:val="single" w:sz="4" w:space="0" w:color="FA5C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C8CB" w:themeFill="accent6" w:themeFillTint="33"/>
      </w:tcPr>
    </w:tblStylePr>
    <w:tblStylePr w:type="band1Horz">
      <w:tblPr/>
      <w:tcPr>
        <w:shd w:val="clear" w:color="auto" w:fill="FDC8CB" w:themeFill="accent6" w:themeFillTint="33"/>
      </w:tcPr>
    </w:tblStylePr>
    <w:tblStylePr w:type="neCell">
      <w:tblPr/>
      <w:tcPr>
        <w:tcBorders>
          <w:bottom w:val="single" w:sz="4" w:space="0" w:color="FA5C66" w:themeColor="accent6" w:themeTint="99"/>
        </w:tcBorders>
      </w:tcPr>
    </w:tblStylePr>
    <w:tblStylePr w:type="nwCell">
      <w:tblPr/>
      <w:tcPr>
        <w:tcBorders>
          <w:bottom w:val="single" w:sz="4" w:space="0" w:color="FA5C66" w:themeColor="accent6" w:themeTint="99"/>
        </w:tcBorders>
      </w:tcPr>
    </w:tblStylePr>
    <w:tblStylePr w:type="seCell">
      <w:tblPr/>
      <w:tcPr>
        <w:tcBorders>
          <w:top w:val="single" w:sz="4" w:space="0" w:color="FA5C66" w:themeColor="accent6" w:themeTint="99"/>
        </w:tcBorders>
      </w:tcPr>
    </w:tblStylePr>
    <w:tblStylePr w:type="swCell">
      <w:tblPr/>
      <w:tcPr>
        <w:tcBorders>
          <w:top w:val="single" w:sz="4" w:space="0" w:color="FA5C66" w:themeColor="accent6" w:themeTint="99"/>
        </w:tcBorders>
      </w:tcPr>
    </w:tblStylePr>
  </w:style>
  <w:style w:type="table" w:styleId="GridTable6Colorful">
    <w:name w:val="Grid Table 6 Colorful"/>
    <w:basedOn w:val="TableNormal"/>
    <w:uiPriority w:val="51"/>
    <w:rsid w:val="00466825"/>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466825"/>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Closing">
    <w:name w:val="Closing"/>
    <w:basedOn w:val="Normal"/>
    <w:link w:val="ClosingChar"/>
    <w:uiPriority w:val="99"/>
    <w:semiHidden/>
    <w:unhideWhenUsed/>
    <w:rsid w:val="00466825"/>
    <w:pPr>
      <w:overflowPunct w:val="0"/>
      <w:autoSpaceDE w:val="0"/>
      <w:autoSpaceDN w:val="0"/>
      <w:adjustRightInd w:val="0"/>
      <w:ind w:left="4252"/>
      <w:jc w:val="both"/>
      <w:textAlignment w:val="baseline"/>
    </w:pPr>
    <w:rPr>
      <w:rFonts w:asciiTheme="minorHAnsi" w:hAnsiTheme="minorHAnsi"/>
      <w:sz w:val="22"/>
      <w:szCs w:val="20"/>
      <w:lang w:val="en-GB"/>
    </w:rPr>
  </w:style>
  <w:style w:type="character" w:customStyle="1" w:styleId="ClosingChar">
    <w:name w:val="Closing Char"/>
    <w:basedOn w:val="DefaultParagraphFont"/>
    <w:link w:val="Closing"/>
    <w:uiPriority w:val="99"/>
    <w:semiHidden/>
    <w:rsid w:val="00466825"/>
    <w:rPr>
      <w:sz w:val="22"/>
      <w:lang w:val="en-GB"/>
    </w:rPr>
  </w:style>
  <w:style w:type="table" w:styleId="LightList">
    <w:name w:val="Light List"/>
    <w:basedOn w:val="TableNormal"/>
    <w:uiPriority w:val="61"/>
    <w:semiHidden/>
    <w:unhideWhenUsed/>
    <w:locked/>
    <w:rsid w:val="0046682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locked/>
    <w:rsid w:val="00466825"/>
    <w:tblPr>
      <w:tblStyleRowBandSize w:val="1"/>
      <w:tblStyleColBandSize w:val="1"/>
      <w:tblBorders>
        <w:top w:val="single" w:sz="8" w:space="0" w:color="007BC4" w:themeColor="accent1"/>
        <w:left w:val="single" w:sz="8" w:space="0" w:color="007BC4" w:themeColor="accent1"/>
        <w:bottom w:val="single" w:sz="8" w:space="0" w:color="007BC4" w:themeColor="accent1"/>
        <w:right w:val="single" w:sz="8" w:space="0" w:color="007BC4" w:themeColor="accent1"/>
      </w:tblBorders>
    </w:tblPr>
    <w:tblStylePr w:type="firstRow">
      <w:pPr>
        <w:spacing w:before="0" w:after="0" w:line="240" w:lineRule="auto"/>
      </w:pPr>
      <w:rPr>
        <w:b/>
        <w:bCs/>
        <w:color w:val="FFFFFF" w:themeColor="background1"/>
      </w:rPr>
      <w:tblPr/>
      <w:tcPr>
        <w:shd w:val="clear" w:color="auto" w:fill="007BC4" w:themeFill="accent1"/>
      </w:tcPr>
    </w:tblStylePr>
    <w:tblStylePr w:type="lastRow">
      <w:pPr>
        <w:spacing w:before="0" w:after="0" w:line="240" w:lineRule="auto"/>
      </w:pPr>
      <w:rPr>
        <w:b/>
        <w:bCs/>
      </w:rPr>
      <w:tblPr/>
      <w:tcPr>
        <w:tcBorders>
          <w:top w:val="double" w:sz="6" w:space="0" w:color="007BC4" w:themeColor="accent1"/>
          <w:left w:val="single" w:sz="8" w:space="0" w:color="007BC4" w:themeColor="accent1"/>
          <w:bottom w:val="single" w:sz="8" w:space="0" w:color="007BC4" w:themeColor="accent1"/>
          <w:right w:val="single" w:sz="8" w:space="0" w:color="007BC4" w:themeColor="accent1"/>
        </w:tcBorders>
      </w:tcPr>
    </w:tblStylePr>
    <w:tblStylePr w:type="firstCol">
      <w:rPr>
        <w:b/>
        <w:bCs/>
      </w:rPr>
    </w:tblStylePr>
    <w:tblStylePr w:type="lastCol">
      <w:rPr>
        <w:b/>
        <w:bCs/>
      </w:rPr>
    </w:tblStylePr>
    <w:tblStylePr w:type="band1Vert">
      <w:tblPr/>
      <w:tcPr>
        <w:tcBorders>
          <w:top w:val="single" w:sz="8" w:space="0" w:color="007BC4" w:themeColor="accent1"/>
          <w:left w:val="single" w:sz="8" w:space="0" w:color="007BC4" w:themeColor="accent1"/>
          <w:bottom w:val="single" w:sz="8" w:space="0" w:color="007BC4" w:themeColor="accent1"/>
          <w:right w:val="single" w:sz="8" w:space="0" w:color="007BC4" w:themeColor="accent1"/>
        </w:tcBorders>
      </w:tcPr>
    </w:tblStylePr>
    <w:tblStylePr w:type="band1Horz">
      <w:tblPr/>
      <w:tcPr>
        <w:tcBorders>
          <w:top w:val="single" w:sz="8" w:space="0" w:color="007BC4" w:themeColor="accent1"/>
          <w:left w:val="single" w:sz="8" w:space="0" w:color="007BC4" w:themeColor="accent1"/>
          <w:bottom w:val="single" w:sz="8" w:space="0" w:color="007BC4" w:themeColor="accent1"/>
          <w:right w:val="single" w:sz="8" w:space="0" w:color="007BC4" w:themeColor="accent1"/>
        </w:tcBorders>
      </w:tcPr>
    </w:tblStylePr>
  </w:style>
  <w:style w:type="table" w:styleId="LightList-Accent3">
    <w:name w:val="Light List Accent 3"/>
    <w:basedOn w:val="TableNormal"/>
    <w:uiPriority w:val="61"/>
    <w:semiHidden/>
    <w:unhideWhenUsed/>
    <w:locked/>
    <w:rsid w:val="00466825"/>
    <w:tblPr>
      <w:tblStyleRowBandSize w:val="1"/>
      <w:tblStyleColBandSize w:val="1"/>
      <w:tblBorders>
        <w:top w:val="single" w:sz="8" w:space="0" w:color="13A538" w:themeColor="accent3"/>
        <w:left w:val="single" w:sz="8" w:space="0" w:color="13A538" w:themeColor="accent3"/>
        <w:bottom w:val="single" w:sz="8" w:space="0" w:color="13A538" w:themeColor="accent3"/>
        <w:right w:val="single" w:sz="8" w:space="0" w:color="13A538" w:themeColor="accent3"/>
      </w:tblBorders>
    </w:tblPr>
    <w:tblStylePr w:type="firstRow">
      <w:pPr>
        <w:spacing w:before="0" w:after="0" w:line="240" w:lineRule="auto"/>
      </w:pPr>
      <w:rPr>
        <w:b/>
        <w:bCs/>
        <w:color w:val="FFFFFF" w:themeColor="background1"/>
      </w:rPr>
      <w:tblPr/>
      <w:tcPr>
        <w:shd w:val="clear" w:color="auto" w:fill="13A538" w:themeFill="accent3"/>
      </w:tcPr>
    </w:tblStylePr>
    <w:tblStylePr w:type="lastRow">
      <w:pPr>
        <w:spacing w:before="0" w:after="0" w:line="240" w:lineRule="auto"/>
      </w:pPr>
      <w:rPr>
        <w:b/>
        <w:bCs/>
      </w:rPr>
      <w:tblPr/>
      <w:tcPr>
        <w:tcBorders>
          <w:top w:val="double" w:sz="6" w:space="0" w:color="13A538" w:themeColor="accent3"/>
          <w:left w:val="single" w:sz="8" w:space="0" w:color="13A538" w:themeColor="accent3"/>
          <w:bottom w:val="single" w:sz="8" w:space="0" w:color="13A538" w:themeColor="accent3"/>
          <w:right w:val="single" w:sz="8" w:space="0" w:color="13A538" w:themeColor="accent3"/>
        </w:tcBorders>
      </w:tcPr>
    </w:tblStylePr>
    <w:tblStylePr w:type="firstCol">
      <w:rPr>
        <w:b/>
        <w:bCs/>
      </w:rPr>
    </w:tblStylePr>
    <w:tblStylePr w:type="lastCol">
      <w:rPr>
        <w:b/>
        <w:bCs/>
      </w:rPr>
    </w:tblStylePr>
    <w:tblStylePr w:type="band1Vert">
      <w:tblPr/>
      <w:tcPr>
        <w:tcBorders>
          <w:top w:val="single" w:sz="8" w:space="0" w:color="13A538" w:themeColor="accent3"/>
          <w:left w:val="single" w:sz="8" w:space="0" w:color="13A538" w:themeColor="accent3"/>
          <w:bottom w:val="single" w:sz="8" w:space="0" w:color="13A538" w:themeColor="accent3"/>
          <w:right w:val="single" w:sz="8" w:space="0" w:color="13A538" w:themeColor="accent3"/>
        </w:tcBorders>
      </w:tcPr>
    </w:tblStylePr>
    <w:tblStylePr w:type="band1Horz">
      <w:tblPr/>
      <w:tcPr>
        <w:tcBorders>
          <w:top w:val="single" w:sz="8" w:space="0" w:color="13A538" w:themeColor="accent3"/>
          <w:left w:val="single" w:sz="8" w:space="0" w:color="13A538" w:themeColor="accent3"/>
          <w:bottom w:val="single" w:sz="8" w:space="0" w:color="13A538" w:themeColor="accent3"/>
          <w:right w:val="single" w:sz="8" w:space="0" w:color="13A538" w:themeColor="accent3"/>
        </w:tcBorders>
      </w:tcPr>
    </w:tblStylePr>
  </w:style>
  <w:style w:type="table" w:styleId="LightList-Accent4">
    <w:name w:val="Light List Accent 4"/>
    <w:basedOn w:val="TableNormal"/>
    <w:uiPriority w:val="61"/>
    <w:semiHidden/>
    <w:unhideWhenUsed/>
    <w:locked/>
    <w:rsid w:val="00466825"/>
    <w:tblPr>
      <w:tblStyleRowBandSize w:val="1"/>
      <w:tblStyleColBandSize w:val="1"/>
      <w:tblBorders>
        <w:top w:val="single" w:sz="8" w:space="0" w:color="86BC25" w:themeColor="accent4"/>
        <w:left w:val="single" w:sz="8" w:space="0" w:color="86BC25" w:themeColor="accent4"/>
        <w:bottom w:val="single" w:sz="8" w:space="0" w:color="86BC25" w:themeColor="accent4"/>
        <w:right w:val="single" w:sz="8" w:space="0" w:color="86BC25" w:themeColor="accent4"/>
      </w:tblBorders>
    </w:tblPr>
    <w:tblStylePr w:type="firstRow">
      <w:pPr>
        <w:spacing w:before="0" w:after="0" w:line="240" w:lineRule="auto"/>
      </w:pPr>
      <w:rPr>
        <w:b/>
        <w:bCs/>
        <w:color w:val="FFFFFF" w:themeColor="background1"/>
      </w:rPr>
      <w:tblPr/>
      <w:tcPr>
        <w:shd w:val="clear" w:color="auto" w:fill="86BC25" w:themeFill="accent4"/>
      </w:tcPr>
    </w:tblStylePr>
    <w:tblStylePr w:type="lastRow">
      <w:pPr>
        <w:spacing w:before="0" w:after="0" w:line="240" w:lineRule="auto"/>
      </w:pPr>
      <w:rPr>
        <w:b/>
        <w:bCs/>
      </w:rPr>
      <w:tblPr/>
      <w:tcPr>
        <w:tcBorders>
          <w:top w:val="double" w:sz="6" w:space="0" w:color="86BC25" w:themeColor="accent4"/>
          <w:left w:val="single" w:sz="8" w:space="0" w:color="86BC25" w:themeColor="accent4"/>
          <w:bottom w:val="single" w:sz="8" w:space="0" w:color="86BC25" w:themeColor="accent4"/>
          <w:right w:val="single" w:sz="8" w:space="0" w:color="86BC25" w:themeColor="accent4"/>
        </w:tcBorders>
      </w:tcPr>
    </w:tblStylePr>
    <w:tblStylePr w:type="firstCol">
      <w:rPr>
        <w:b/>
        <w:bCs/>
      </w:rPr>
    </w:tblStylePr>
    <w:tblStylePr w:type="lastCol">
      <w:rPr>
        <w:b/>
        <w:bCs/>
      </w:rPr>
    </w:tblStylePr>
    <w:tblStylePr w:type="band1Vert">
      <w:tblPr/>
      <w:tcPr>
        <w:tcBorders>
          <w:top w:val="single" w:sz="8" w:space="0" w:color="86BC25" w:themeColor="accent4"/>
          <w:left w:val="single" w:sz="8" w:space="0" w:color="86BC25" w:themeColor="accent4"/>
          <w:bottom w:val="single" w:sz="8" w:space="0" w:color="86BC25" w:themeColor="accent4"/>
          <w:right w:val="single" w:sz="8" w:space="0" w:color="86BC25" w:themeColor="accent4"/>
        </w:tcBorders>
      </w:tcPr>
    </w:tblStylePr>
    <w:tblStylePr w:type="band1Horz">
      <w:tblPr/>
      <w:tcPr>
        <w:tcBorders>
          <w:top w:val="single" w:sz="8" w:space="0" w:color="86BC25" w:themeColor="accent4"/>
          <w:left w:val="single" w:sz="8" w:space="0" w:color="86BC25" w:themeColor="accent4"/>
          <w:bottom w:val="single" w:sz="8" w:space="0" w:color="86BC25" w:themeColor="accent4"/>
          <w:right w:val="single" w:sz="8" w:space="0" w:color="86BC25" w:themeColor="accent4"/>
        </w:tcBorders>
      </w:tcPr>
    </w:tblStylePr>
  </w:style>
  <w:style w:type="table" w:styleId="LightShading">
    <w:name w:val="Light Shading"/>
    <w:basedOn w:val="TableNormal"/>
    <w:uiPriority w:val="60"/>
    <w:semiHidden/>
    <w:unhideWhenUsed/>
    <w:locked/>
    <w:rsid w:val="0046682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locked/>
    <w:rsid w:val="00466825"/>
    <w:rPr>
      <w:color w:val="005C92" w:themeColor="accent1" w:themeShade="BF"/>
    </w:rPr>
    <w:tblPr>
      <w:tblStyleRowBandSize w:val="1"/>
      <w:tblStyleColBandSize w:val="1"/>
      <w:tblBorders>
        <w:top w:val="single" w:sz="8" w:space="0" w:color="007BC4" w:themeColor="accent1"/>
        <w:bottom w:val="single" w:sz="8" w:space="0" w:color="007BC4" w:themeColor="accent1"/>
      </w:tblBorders>
    </w:tblPr>
    <w:tblStylePr w:type="firstRow">
      <w:pPr>
        <w:spacing w:before="0" w:after="0" w:line="240" w:lineRule="auto"/>
      </w:pPr>
      <w:rPr>
        <w:b/>
        <w:bCs/>
      </w:rPr>
      <w:tblPr/>
      <w:tcPr>
        <w:tcBorders>
          <w:top w:val="single" w:sz="8" w:space="0" w:color="007BC4" w:themeColor="accent1"/>
          <w:left w:val="nil"/>
          <w:bottom w:val="single" w:sz="8" w:space="0" w:color="007BC4" w:themeColor="accent1"/>
          <w:right w:val="nil"/>
          <w:insideH w:val="nil"/>
          <w:insideV w:val="nil"/>
        </w:tcBorders>
      </w:tcPr>
    </w:tblStylePr>
    <w:tblStylePr w:type="lastRow">
      <w:pPr>
        <w:spacing w:before="0" w:after="0" w:line="240" w:lineRule="auto"/>
      </w:pPr>
      <w:rPr>
        <w:b/>
        <w:bCs/>
      </w:rPr>
      <w:tblPr/>
      <w:tcPr>
        <w:tcBorders>
          <w:top w:val="single" w:sz="8" w:space="0" w:color="007BC4" w:themeColor="accent1"/>
          <w:left w:val="nil"/>
          <w:bottom w:val="single" w:sz="8" w:space="0" w:color="007B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E2FF" w:themeFill="accent1" w:themeFillTint="3F"/>
      </w:tcPr>
    </w:tblStylePr>
    <w:tblStylePr w:type="band1Horz">
      <w:tblPr/>
      <w:tcPr>
        <w:tcBorders>
          <w:left w:val="nil"/>
          <w:right w:val="nil"/>
          <w:insideH w:val="nil"/>
          <w:insideV w:val="nil"/>
        </w:tcBorders>
        <w:shd w:val="clear" w:color="auto" w:fill="B1E2FF" w:themeFill="accent1" w:themeFillTint="3F"/>
      </w:tcPr>
    </w:tblStylePr>
  </w:style>
  <w:style w:type="table" w:styleId="LightShading-Accent2">
    <w:name w:val="Light Shading Accent 2"/>
    <w:basedOn w:val="TableNormal"/>
    <w:uiPriority w:val="60"/>
    <w:semiHidden/>
    <w:unhideWhenUsed/>
    <w:locked/>
    <w:rsid w:val="00466825"/>
    <w:rPr>
      <w:color w:val="007B9B" w:themeColor="accent2" w:themeShade="BF"/>
    </w:rPr>
    <w:tblPr>
      <w:tblStyleRowBandSize w:val="1"/>
      <w:tblStyleColBandSize w:val="1"/>
      <w:tblBorders>
        <w:top w:val="single" w:sz="8" w:space="0" w:color="00A6D0" w:themeColor="accent2"/>
        <w:bottom w:val="single" w:sz="8" w:space="0" w:color="00A6D0" w:themeColor="accent2"/>
      </w:tblBorders>
    </w:tblPr>
    <w:tblStylePr w:type="firstRow">
      <w:pPr>
        <w:spacing w:before="0" w:after="0" w:line="240" w:lineRule="auto"/>
      </w:pPr>
      <w:rPr>
        <w:b/>
        <w:bCs/>
      </w:rPr>
      <w:tblPr/>
      <w:tcPr>
        <w:tcBorders>
          <w:top w:val="single" w:sz="8" w:space="0" w:color="00A6D0" w:themeColor="accent2"/>
          <w:left w:val="nil"/>
          <w:bottom w:val="single" w:sz="8" w:space="0" w:color="00A6D0" w:themeColor="accent2"/>
          <w:right w:val="nil"/>
          <w:insideH w:val="nil"/>
          <w:insideV w:val="nil"/>
        </w:tcBorders>
      </w:tcPr>
    </w:tblStylePr>
    <w:tblStylePr w:type="lastRow">
      <w:pPr>
        <w:spacing w:before="0" w:after="0" w:line="240" w:lineRule="auto"/>
      </w:pPr>
      <w:rPr>
        <w:b/>
        <w:bCs/>
      </w:rPr>
      <w:tblPr/>
      <w:tcPr>
        <w:tcBorders>
          <w:top w:val="single" w:sz="8" w:space="0" w:color="00A6D0" w:themeColor="accent2"/>
          <w:left w:val="nil"/>
          <w:bottom w:val="single" w:sz="8" w:space="0" w:color="00A6D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4EFFF" w:themeFill="accent2" w:themeFillTint="3F"/>
      </w:tcPr>
    </w:tblStylePr>
    <w:tblStylePr w:type="band1Horz">
      <w:tblPr/>
      <w:tcPr>
        <w:tcBorders>
          <w:left w:val="nil"/>
          <w:right w:val="nil"/>
          <w:insideH w:val="nil"/>
          <w:insideV w:val="nil"/>
        </w:tcBorders>
        <w:shd w:val="clear" w:color="auto" w:fill="B4EFFF" w:themeFill="accent2" w:themeFillTint="3F"/>
      </w:tcPr>
    </w:tblStylePr>
  </w:style>
  <w:style w:type="table" w:styleId="LightShading-Accent3">
    <w:name w:val="Light Shading Accent 3"/>
    <w:basedOn w:val="TableNormal"/>
    <w:uiPriority w:val="60"/>
    <w:semiHidden/>
    <w:unhideWhenUsed/>
    <w:locked/>
    <w:rsid w:val="00466825"/>
    <w:rPr>
      <w:color w:val="0E7B29" w:themeColor="accent3" w:themeShade="BF"/>
    </w:rPr>
    <w:tblPr>
      <w:tblStyleRowBandSize w:val="1"/>
      <w:tblStyleColBandSize w:val="1"/>
      <w:tblBorders>
        <w:top w:val="single" w:sz="8" w:space="0" w:color="13A538" w:themeColor="accent3"/>
        <w:bottom w:val="single" w:sz="8" w:space="0" w:color="13A538" w:themeColor="accent3"/>
      </w:tblBorders>
    </w:tblPr>
    <w:tblStylePr w:type="firstRow">
      <w:pPr>
        <w:spacing w:before="0" w:after="0" w:line="240" w:lineRule="auto"/>
      </w:pPr>
      <w:rPr>
        <w:b/>
        <w:bCs/>
      </w:rPr>
      <w:tblPr/>
      <w:tcPr>
        <w:tcBorders>
          <w:top w:val="single" w:sz="8" w:space="0" w:color="13A538" w:themeColor="accent3"/>
          <w:left w:val="nil"/>
          <w:bottom w:val="single" w:sz="8" w:space="0" w:color="13A538" w:themeColor="accent3"/>
          <w:right w:val="nil"/>
          <w:insideH w:val="nil"/>
          <w:insideV w:val="nil"/>
        </w:tcBorders>
      </w:tcPr>
    </w:tblStylePr>
    <w:tblStylePr w:type="lastRow">
      <w:pPr>
        <w:spacing w:before="0" w:after="0" w:line="240" w:lineRule="auto"/>
      </w:pPr>
      <w:rPr>
        <w:b/>
        <w:bCs/>
      </w:rPr>
      <w:tblPr/>
      <w:tcPr>
        <w:tcBorders>
          <w:top w:val="single" w:sz="8" w:space="0" w:color="13A538" w:themeColor="accent3"/>
          <w:left w:val="nil"/>
          <w:bottom w:val="single" w:sz="8" w:space="0" w:color="13A53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F6C6" w:themeFill="accent3" w:themeFillTint="3F"/>
      </w:tcPr>
    </w:tblStylePr>
    <w:tblStylePr w:type="band1Horz">
      <w:tblPr/>
      <w:tcPr>
        <w:tcBorders>
          <w:left w:val="nil"/>
          <w:right w:val="nil"/>
          <w:insideH w:val="nil"/>
          <w:insideV w:val="nil"/>
        </w:tcBorders>
        <w:shd w:val="clear" w:color="auto" w:fill="B6F6C6" w:themeFill="accent3" w:themeFillTint="3F"/>
      </w:tcPr>
    </w:tblStylePr>
  </w:style>
  <w:style w:type="table" w:styleId="LightShading-Accent4">
    <w:name w:val="Light Shading Accent 4"/>
    <w:basedOn w:val="TableNormal"/>
    <w:uiPriority w:val="60"/>
    <w:semiHidden/>
    <w:unhideWhenUsed/>
    <w:locked/>
    <w:rsid w:val="00466825"/>
    <w:rPr>
      <w:color w:val="638C1B" w:themeColor="accent4" w:themeShade="BF"/>
    </w:rPr>
    <w:tblPr>
      <w:tblStyleRowBandSize w:val="1"/>
      <w:tblStyleColBandSize w:val="1"/>
      <w:tblBorders>
        <w:top w:val="single" w:sz="8" w:space="0" w:color="86BC25" w:themeColor="accent4"/>
        <w:bottom w:val="single" w:sz="8" w:space="0" w:color="86BC25" w:themeColor="accent4"/>
      </w:tblBorders>
    </w:tblPr>
    <w:tblStylePr w:type="firstRow">
      <w:pPr>
        <w:spacing w:before="0" w:after="0" w:line="240" w:lineRule="auto"/>
      </w:pPr>
      <w:rPr>
        <w:b/>
        <w:bCs/>
      </w:rPr>
      <w:tblPr/>
      <w:tcPr>
        <w:tcBorders>
          <w:top w:val="single" w:sz="8" w:space="0" w:color="86BC25" w:themeColor="accent4"/>
          <w:left w:val="nil"/>
          <w:bottom w:val="single" w:sz="8" w:space="0" w:color="86BC25" w:themeColor="accent4"/>
          <w:right w:val="nil"/>
          <w:insideH w:val="nil"/>
          <w:insideV w:val="nil"/>
        </w:tcBorders>
      </w:tcPr>
    </w:tblStylePr>
    <w:tblStylePr w:type="lastRow">
      <w:pPr>
        <w:spacing w:before="0" w:after="0" w:line="240" w:lineRule="auto"/>
      </w:pPr>
      <w:rPr>
        <w:b/>
        <w:bCs/>
      </w:rPr>
      <w:tblPr/>
      <w:tcPr>
        <w:tcBorders>
          <w:top w:val="single" w:sz="8" w:space="0" w:color="86BC25" w:themeColor="accent4"/>
          <w:left w:val="nil"/>
          <w:bottom w:val="single" w:sz="8" w:space="0" w:color="86BC2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3C3" w:themeFill="accent4" w:themeFillTint="3F"/>
      </w:tcPr>
    </w:tblStylePr>
    <w:tblStylePr w:type="band1Horz">
      <w:tblPr/>
      <w:tcPr>
        <w:tcBorders>
          <w:left w:val="nil"/>
          <w:right w:val="nil"/>
          <w:insideH w:val="nil"/>
          <w:insideV w:val="nil"/>
        </w:tcBorders>
        <w:shd w:val="clear" w:color="auto" w:fill="E2F3C3" w:themeFill="accent4" w:themeFillTint="3F"/>
      </w:tcPr>
    </w:tblStylePr>
  </w:style>
  <w:style w:type="table" w:styleId="LightShading-Accent5">
    <w:name w:val="Light Shading Accent 5"/>
    <w:basedOn w:val="TableNormal"/>
    <w:uiPriority w:val="60"/>
    <w:semiHidden/>
    <w:unhideWhenUsed/>
    <w:locked/>
    <w:rsid w:val="00466825"/>
    <w:rPr>
      <w:color w:val="B66D00" w:themeColor="accent5" w:themeShade="BF"/>
    </w:rPr>
    <w:tblPr>
      <w:tblStyleRowBandSize w:val="1"/>
      <w:tblStyleColBandSize w:val="1"/>
      <w:tblBorders>
        <w:top w:val="single" w:sz="8" w:space="0" w:color="F39200" w:themeColor="accent5"/>
        <w:bottom w:val="single" w:sz="8" w:space="0" w:color="F39200" w:themeColor="accent5"/>
      </w:tblBorders>
    </w:tblPr>
    <w:tblStylePr w:type="firstRow">
      <w:pPr>
        <w:spacing w:before="0" w:after="0" w:line="240" w:lineRule="auto"/>
      </w:pPr>
      <w:rPr>
        <w:b/>
        <w:bCs/>
      </w:rPr>
      <w:tblPr/>
      <w:tcPr>
        <w:tcBorders>
          <w:top w:val="single" w:sz="8" w:space="0" w:color="F39200" w:themeColor="accent5"/>
          <w:left w:val="nil"/>
          <w:bottom w:val="single" w:sz="8" w:space="0" w:color="F39200" w:themeColor="accent5"/>
          <w:right w:val="nil"/>
          <w:insideH w:val="nil"/>
          <w:insideV w:val="nil"/>
        </w:tcBorders>
      </w:tcPr>
    </w:tblStylePr>
    <w:tblStylePr w:type="lastRow">
      <w:pPr>
        <w:spacing w:before="0" w:after="0" w:line="240" w:lineRule="auto"/>
      </w:pPr>
      <w:rPr>
        <w:b/>
        <w:bCs/>
      </w:rPr>
      <w:tblPr/>
      <w:tcPr>
        <w:tcBorders>
          <w:top w:val="single" w:sz="8" w:space="0" w:color="F39200" w:themeColor="accent5"/>
          <w:left w:val="nil"/>
          <w:bottom w:val="single" w:sz="8" w:space="0" w:color="F392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4BD" w:themeFill="accent5" w:themeFillTint="3F"/>
      </w:tcPr>
    </w:tblStylePr>
    <w:tblStylePr w:type="band1Horz">
      <w:tblPr/>
      <w:tcPr>
        <w:tcBorders>
          <w:left w:val="nil"/>
          <w:right w:val="nil"/>
          <w:insideH w:val="nil"/>
          <w:insideV w:val="nil"/>
        </w:tcBorders>
        <w:shd w:val="clear" w:color="auto" w:fill="FFE4BD" w:themeFill="accent5" w:themeFillTint="3F"/>
      </w:tcPr>
    </w:tblStylePr>
  </w:style>
  <w:style w:type="table" w:styleId="LightShading-Accent6">
    <w:name w:val="Light Shading Accent 6"/>
    <w:basedOn w:val="TableNormal"/>
    <w:uiPriority w:val="60"/>
    <w:semiHidden/>
    <w:unhideWhenUsed/>
    <w:locked/>
    <w:rsid w:val="00466825"/>
    <w:rPr>
      <w:color w:val="A9040E" w:themeColor="accent6" w:themeShade="BF"/>
    </w:rPr>
    <w:tblPr>
      <w:tblStyleRowBandSize w:val="1"/>
      <w:tblStyleColBandSize w:val="1"/>
      <w:tblBorders>
        <w:top w:val="single" w:sz="8" w:space="0" w:color="E30613" w:themeColor="accent6"/>
        <w:bottom w:val="single" w:sz="8" w:space="0" w:color="E30613" w:themeColor="accent6"/>
      </w:tblBorders>
    </w:tblPr>
    <w:tblStylePr w:type="firstRow">
      <w:pPr>
        <w:spacing w:before="0" w:after="0" w:line="240" w:lineRule="auto"/>
      </w:pPr>
      <w:rPr>
        <w:b/>
        <w:bCs/>
      </w:rPr>
      <w:tblPr/>
      <w:tcPr>
        <w:tcBorders>
          <w:top w:val="single" w:sz="8" w:space="0" w:color="E30613" w:themeColor="accent6"/>
          <w:left w:val="nil"/>
          <w:bottom w:val="single" w:sz="8" w:space="0" w:color="E30613" w:themeColor="accent6"/>
          <w:right w:val="nil"/>
          <w:insideH w:val="nil"/>
          <w:insideV w:val="nil"/>
        </w:tcBorders>
      </w:tcPr>
    </w:tblStylePr>
    <w:tblStylePr w:type="lastRow">
      <w:pPr>
        <w:spacing w:before="0" w:after="0" w:line="240" w:lineRule="auto"/>
      </w:pPr>
      <w:rPr>
        <w:b/>
        <w:bCs/>
      </w:rPr>
      <w:tblPr/>
      <w:tcPr>
        <w:tcBorders>
          <w:top w:val="single" w:sz="8" w:space="0" w:color="E30613" w:themeColor="accent6"/>
          <w:left w:val="nil"/>
          <w:bottom w:val="single" w:sz="8" w:space="0" w:color="E30613"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BCBF" w:themeFill="accent6" w:themeFillTint="3F"/>
      </w:tcPr>
    </w:tblStylePr>
    <w:tblStylePr w:type="band1Horz">
      <w:tblPr/>
      <w:tcPr>
        <w:tcBorders>
          <w:left w:val="nil"/>
          <w:right w:val="nil"/>
          <w:insideH w:val="nil"/>
          <w:insideV w:val="nil"/>
        </w:tcBorders>
        <w:shd w:val="clear" w:color="auto" w:fill="FDBCBF" w:themeFill="accent6" w:themeFillTint="3F"/>
      </w:tcPr>
    </w:tblStylePr>
  </w:style>
  <w:style w:type="table" w:styleId="LightGrid">
    <w:name w:val="Light Grid"/>
    <w:basedOn w:val="TableNormal"/>
    <w:uiPriority w:val="62"/>
    <w:semiHidden/>
    <w:unhideWhenUsed/>
    <w:locked/>
    <w:rsid w:val="0046682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locked/>
    <w:rsid w:val="00466825"/>
    <w:tblPr>
      <w:tblStyleRowBandSize w:val="1"/>
      <w:tblStyleColBandSize w:val="1"/>
      <w:tblBorders>
        <w:top w:val="single" w:sz="8" w:space="0" w:color="007BC4" w:themeColor="accent1"/>
        <w:left w:val="single" w:sz="8" w:space="0" w:color="007BC4" w:themeColor="accent1"/>
        <w:bottom w:val="single" w:sz="8" w:space="0" w:color="007BC4" w:themeColor="accent1"/>
        <w:right w:val="single" w:sz="8" w:space="0" w:color="007BC4" w:themeColor="accent1"/>
        <w:insideH w:val="single" w:sz="8" w:space="0" w:color="007BC4" w:themeColor="accent1"/>
        <w:insideV w:val="single" w:sz="8" w:space="0" w:color="007B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BC4" w:themeColor="accent1"/>
          <w:left w:val="single" w:sz="8" w:space="0" w:color="007BC4" w:themeColor="accent1"/>
          <w:bottom w:val="single" w:sz="18" w:space="0" w:color="007BC4" w:themeColor="accent1"/>
          <w:right w:val="single" w:sz="8" w:space="0" w:color="007BC4" w:themeColor="accent1"/>
          <w:insideH w:val="nil"/>
          <w:insideV w:val="single" w:sz="8" w:space="0" w:color="007B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BC4" w:themeColor="accent1"/>
          <w:left w:val="single" w:sz="8" w:space="0" w:color="007BC4" w:themeColor="accent1"/>
          <w:bottom w:val="single" w:sz="8" w:space="0" w:color="007BC4" w:themeColor="accent1"/>
          <w:right w:val="single" w:sz="8" w:space="0" w:color="007BC4" w:themeColor="accent1"/>
          <w:insideH w:val="nil"/>
          <w:insideV w:val="single" w:sz="8" w:space="0" w:color="007B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BC4" w:themeColor="accent1"/>
          <w:left w:val="single" w:sz="8" w:space="0" w:color="007BC4" w:themeColor="accent1"/>
          <w:bottom w:val="single" w:sz="8" w:space="0" w:color="007BC4" w:themeColor="accent1"/>
          <w:right w:val="single" w:sz="8" w:space="0" w:color="007BC4" w:themeColor="accent1"/>
        </w:tcBorders>
      </w:tcPr>
    </w:tblStylePr>
    <w:tblStylePr w:type="band1Vert">
      <w:tblPr/>
      <w:tcPr>
        <w:tcBorders>
          <w:top w:val="single" w:sz="8" w:space="0" w:color="007BC4" w:themeColor="accent1"/>
          <w:left w:val="single" w:sz="8" w:space="0" w:color="007BC4" w:themeColor="accent1"/>
          <w:bottom w:val="single" w:sz="8" w:space="0" w:color="007BC4" w:themeColor="accent1"/>
          <w:right w:val="single" w:sz="8" w:space="0" w:color="007BC4" w:themeColor="accent1"/>
        </w:tcBorders>
        <w:shd w:val="clear" w:color="auto" w:fill="B1E2FF" w:themeFill="accent1" w:themeFillTint="3F"/>
      </w:tcPr>
    </w:tblStylePr>
    <w:tblStylePr w:type="band1Horz">
      <w:tblPr/>
      <w:tcPr>
        <w:tcBorders>
          <w:top w:val="single" w:sz="8" w:space="0" w:color="007BC4" w:themeColor="accent1"/>
          <w:left w:val="single" w:sz="8" w:space="0" w:color="007BC4" w:themeColor="accent1"/>
          <w:bottom w:val="single" w:sz="8" w:space="0" w:color="007BC4" w:themeColor="accent1"/>
          <w:right w:val="single" w:sz="8" w:space="0" w:color="007BC4" w:themeColor="accent1"/>
          <w:insideV w:val="single" w:sz="8" w:space="0" w:color="007BC4" w:themeColor="accent1"/>
        </w:tcBorders>
        <w:shd w:val="clear" w:color="auto" w:fill="B1E2FF" w:themeFill="accent1" w:themeFillTint="3F"/>
      </w:tcPr>
    </w:tblStylePr>
    <w:tblStylePr w:type="band2Horz">
      <w:tblPr/>
      <w:tcPr>
        <w:tcBorders>
          <w:top w:val="single" w:sz="8" w:space="0" w:color="007BC4" w:themeColor="accent1"/>
          <w:left w:val="single" w:sz="8" w:space="0" w:color="007BC4" w:themeColor="accent1"/>
          <w:bottom w:val="single" w:sz="8" w:space="0" w:color="007BC4" w:themeColor="accent1"/>
          <w:right w:val="single" w:sz="8" w:space="0" w:color="007BC4" w:themeColor="accent1"/>
          <w:insideV w:val="single" w:sz="8" w:space="0" w:color="007BC4" w:themeColor="accent1"/>
        </w:tcBorders>
      </w:tcPr>
    </w:tblStylePr>
  </w:style>
  <w:style w:type="table" w:styleId="LightGrid-Accent2">
    <w:name w:val="Light Grid Accent 2"/>
    <w:basedOn w:val="TableNormal"/>
    <w:uiPriority w:val="62"/>
    <w:semiHidden/>
    <w:unhideWhenUsed/>
    <w:locked/>
    <w:rsid w:val="00466825"/>
    <w:tblPr>
      <w:tblStyleRowBandSize w:val="1"/>
      <w:tblStyleColBandSize w:val="1"/>
      <w:tblBorders>
        <w:top w:val="single" w:sz="8" w:space="0" w:color="00A6D0" w:themeColor="accent2"/>
        <w:left w:val="single" w:sz="8" w:space="0" w:color="00A6D0" w:themeColor="accent2"/>
        <w:bottom w:val="single" w:sz="8" w:space="0" w:color="00A6D0" w:themeColor="accent2"/>
        <w:right w:val="single" w:sz="8" w:space="0" w:color="00A6D0" w:themeColor="accent2"/>
        <w:insideH w:val="single" w:sz="8" w:space="0" w:color="00A6D0" w:themeColor="accent2"/>
        <w:insideV w:val="single" w:sz="8" w:space="0" w:color="00A6D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6D0" w:themeColor="accent2"/>
          <w:left w:val="single" w:sz="8" w:space="0" w:color="00A6D0" w:themeColor="accent2"/>
          <w:bottom w:val="single" w:sz="18" w:space="0" w:color="00A6D0" w:themeColor="accent2"/>
          <w:right w:val="single" w:sz="8" w:space="0" w:color="00A6D0" w:themeColor="accent2"/>
          <w:insideH w:val="nil"/>
          <w:insideV w:val="single" w:sz="8" w:space="0" w:color="00A6D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6D0" w:themeColor="accent2"/>
          <w:left w:val="single" w:sz="8" w:space="0" w:color="00A6D0" w:themeColor="accent2"/>
          <w:bottom w:val="single" w:sz="8" w:space="0" w:color="00A6D0" w:themeColor="accent2"/>
          <w:right w:val="single" w:sz="8" w:space="0" w:color="00A6D0" w:themeColor="accent2"/>
          <w:insideH w:val="nil"/>
          <w:insideV w:val="single" w:sz="8" w:space="0" w:color="00A6D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6D0" w:themeColor="accent2"/>
          <w:left w:val="single" w:sz="8" w:space="0" w:color="00A6D0" w:themeColor="accent2"/>
          <w:bottom w:val="single" w:sz="8" w:space="0" w:color="00A6D0" w:themeColor="accent2"/>
          <w:right w:val="single" w:sz="8" w:space="0" w:color="00A6D0" w:themeColor="accent2"/>
        </w:tcBorders>
      </w:tcPr>
    </w:tblStylePr>
    <w:tblStylePr w:type="band1Vert">
      <w:tblPr/>
      <w:tcPr>
        <w:tcBorders>
          <w:top w:val="single" w:sz="8" w:space="0" w:color="00A6D0" w:themeColor="accent2"/>
          <w:left w:val="single" w:sz="8" w:space="0" w:color="00A6D0" w:themeColor="accent2"/>
          <w:bottom w:val="single" w:sz="8" w:space="0" w:color="00A6D0" w:themeColor="accent2"/>
          <w:right w:val="single" w:sz="8" w:space="0" w:color="00A6D0" w:themeColor="accent2"/>
        </w:tcBorders>
        <w:shd w:val="clear" w:color="auto" w:fill="B4EFFF" w:themeFill="accent2" w:themeFillTint="3F"/>
      </w:tcPr>
    </w:tblStylePr>
    <w:tblStylePr w:type="band1Horz">
      <w:tblPr/>
      <w:tcPr>
        <w:tcBorders>
          <w:top w:val="single" w:sz="8" w:space="0" w:color="00A6D0" w:themeColor="accent2"/>
          <w:left w:val="single" w:sz="8" w:space="0" w:color="00A6D0" w:themeColor="accent2"/>
          <w:bottom w:val="single" w:sz="8" w:space="0" w:color="00A6D0" w:themeColor="accent2"/>
          <w:right w:val="single" w:sz="8" w:space="0" w:color="00A6D0" w:themeColor="accent2"/>
          <w:insideV w:val="single" w:sz="8" w:space="0" w:color="00A6D0" w:themeColor="accent2"/>
        </w:tcBorders>
        <w:shd w:val="clear" w:color="auto" w:fill="B4EFFF" w:themeFill="accent2" w:themeFillTint="3F"/>
      </w:tcPr>
    </w:tblStylePr>
    <w:tblStylePr w:type="band2Horz">
      <w:tblPr/>
      <w:tcPr>
        <w:tcBorders>
          <w:top w:val="single" w:sz="8" w:space="0" w:color="00A6D0" w:themeColor="accent2"/>
          <w:left w:val="single" w:sz="8" w:space="0" w:color="00A6D0" w:themeColor="accent2"/>
          <w:bottom w:val="single" w:sz="8" w:space="0" w:color="00A6D0" w:themeColor="accent2"/>
          <w:right w:val="single" w:sz="8" w:space="0" w:color="00A6D0" w:themeColor="accent2"/>
          <w:insideV w:val="single" w:sz="8" w:space="0" w:color="00A6D0" w:themeColor="accent2"/>
        </w:tcBorders>
      </w:tcPr>
    </w:tblStylePr>
  </w:style>
  <w:style w:type="table" w:styleId="LightGrid-Accent3">
    <w:name w:val="Light Grid Accent 3"/>
    <w:basedOn w:val="TableNormal"/>
    <w:uiPriority w:val="62"/>
    <w:semiHidden/>
    <w:unhideWhenUsed/>
    <w:locked/>
    <w:rsid w:val="00466825"/>
    <w:tblPr>
      <w:tblStyleRowBandSize w:val="1"/>
      <w:tblStyleColBandSize w:val="1"/>
      <w:tblBorders>
        <w:top w:val="single" w:sz="8" w:space="0" w:color="13A538" w:themeColor="accent3"/>
        <w:left w:val="single" w:sz="8" w:space="0" w:color="13A538" w:themeColor="accent3"/>
        <w:bottom w:val="single" w:sz="8" w:space="0" w:color="13A538" w:themeColor="accent3"/>
        <w:right w:val="single" w:sz="8" w:space="0" w:color="13A538" w:themeColor="accent3"/>
        <w:insideH w:val="single" w:sz="8" w:space="0" w:color="13A538" w:themeColor="accent3"/>
        <w:insideV w:val="single" w:sz="8" w:space="0" w:color="13A53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3A538" w:themeColor="accent3"/>
          <w:left w:val="single" w:sz="8" w:space="0" w:color="13A538" w:themeColor="accent3"/>
          <w:bottom w:val="single" w:sz="18" w:space="0" w:color="13A538" w:themeColor="accent3"/>
          <w:right w:val="single" w:sz="8" w:space="0" w:color="13A538" w:themeColor="accent3"/>
          <w:insideH w:val="nil"/>
          <w:insideV w:val="single" w:sz="8" w:space="0" w:color="13A53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3A538" w:themeColor="accent3"/>
          <w:left w:val="single" w:sz="8" w:space="0" w:color="13A538" w:themeColor="accent3"/>
          <w:bottom w:val="single" w:sz="8" w:space="0" w:color="13A538" w:themeColor="accent3"/>
          <w:right w:val="single" w:sz="8" w:space="0" w:color="13A538" w:themeColor="accent3"/>
          <w:insideH w:val="nil"/>
          <w:insideV w:val="single" w:sz="8" w:space="0" w:color="13A53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3A538" w:themeColor="accent3"/>
          <w:left w:val="single" w:sz="8" w:space="0" w:color="13A538" w:themeColor="accent3"/>
          <w:bottom w:val="single" w:sz="8" w:space="0" w:color="13A538" w:themeColor="accent3"/>
          <w:right w:val="single" w:sz="8" w:space="0" w:color="13A538" w:themeColor="accent3"/>
        </w:tcBorders>
      </w:tcPr>
    </w:tblStylePr>
    <w:tblStylePr w:type="band1Vert">
      <w:tblPr/>
      <w:tcPr>
        <w:tcBorders>
          <w:top w:val="single" w:sz="8" w:space="0" w:color="13A538" w:themeColor="accent3"/>
          <w:left w:val="single" w:sz="8" w:space="0" w:color="13A538" w:themeColor="accent3"/>
          <w:bottom w:val="single" w:sz="8" w:space="0" w:color="13A538" w:themeColor="accent3"/>
          <w:right w:val="single" w:sz="8" w:space="0" w:color="13A538" w:themeColor="accent3"/>
        </w:tcBorders>
        <w:shd w:val="clear" w:color="auto" w:fill="B6F6C6" w:themeFill="accent3" w:themeFillTint="3F"/>
      </w:tcPr>
    </w:tblStylePr>
    <w:tblStylePr w:type="band1Horz">
      <w:tblPr/>
      <w:tcPr>
        <w:tcBorders>
          <w:top w:val="single" w:sz="8" w:space="0" w:color="13A538" w:themeColor="accent3"/>
          <w:left w:val="single" w:sz="8" w:space="0" w:color="13A538" w:themeColor="accent3"/>
          <w:bottom w:val="single" w:sz="8" w:space="0" w:color="13A538" w:themeColor="accent3"/>
          <w:right w:val="single" w:sz="8" w:space="0" w:color="13A538" w:themeColor="accent3"/>
          <w:insideV w:val="single" w:sz="8" w:space="0" w:color="13A538" w:themeColor="accent3"/>
        </w:tcBorders>
        <w:shd w:val="clear" w:color="auto" w:fill="B6F6C6" w:themeFill="accent3" w:themeFillTint="3F"/>
      </w:tcPr>
    </w:tblStylePr>
    <w:tblStylePr w:type="band2Horz">
      <w:tblPr/>
      <w:tcPr>
        <w:tcBorders>
          <w:top w:val="single" w:sz="8" w:space="0" w:color="13A538" w:themeColor="accent3"/>
          <w:left w:val="single" w:sz="8" w:space="0" w:color="13A538" w:themeColor="accent3"/>
          <w:bottom w:val="single" w:sz="8" w:space="0" w:color="13A538" w:themeColor="accent3"/>
          <w:right w:val="single" w:sz="8" w:space="0" w:color="13A538" w:themeColor="accent3"/>
          <w:insideV w:val="single" w:sz="8" w:space="0" w:color="13A538" w:themeColor="accent3"/>
        </w:tcBorders>
      </w:tcPr>
    </w:tblStylePr>
  </w:style>
  <w:style w:type="table" w:styleId="LightGrid-Accent4">
    <w:name w:val="Light Grid Accent 4"/>
    <w:basedOn w:val="TableNormal"/>
    <w:uiPriority w:val="62"/>
    <w:semiHidden/>
    <w:unhideWhenUsed/>
    <w:locked/>
    <w:rsid w:val="00466825"/>
    <w:tblPr>
      <w:tblStyleRowBandSize w:val="1"/>
      <w:tblStyleColBandSize w:val="1"/>
      <w:tblBorders>
        <w:top w:val="single" w:sz="8" w:space="0" w:color="86BC25" w:themeColor="accent4"/>
        <w:left w:val="single" w:sz="8" w:space="0" w:color="86BC25" w:themeColor="accent4"/>
        <w:bottom w:val="single" w:sz="8" w:space="0" w:color="86BC25" w:themeColor="accent4"/>
        <w:right w:val="single" w:sz="8" w:space="0" w:color="86BC25" w:themeColor="accent4"/>
        <w:insideH w:val="single" w:sz="8" w:space="0" w:color="86BC25" w:themeColor="accent4"/>
        <w:insideV w:val="single" w:sz="8" w:space="0" w:color="86BC2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6BC25" w:themeColor="accent4"/>
          <w:left w:val="single" w:sz="8" w:space="0" w:color="86BC25" w:themeColor="accent4"/>
          <w:bottom w:val="single" w:sz="18" w:space="0" w:color="86BC25" w:themeColor="accent4"/>
          <w:right w:val="single" w:sz="8" w:space="0" w:color="86BC25" w:themeColor="accent4"/>
          <w:insideH w:val="nil"/>
          <w:insideV w:val="single" w:sz="8" w:space="0" w:color="86BC2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6BC25" w:themeColor="accent4"/>
          <w:left w:val="single" w:sz="8" w:space="0" w:color="86BC25" w:themeColor="accent4"/>
          <w:bottom w:val="single" w:sz="8" w:space="0" w:color="86BC25" w:themeColor="accent4"/>
          <w:right w:val="single" w:sz="8" w:space="0" w:color="86BC25" w:themeColor="accent4"/>
          <w:insideH w:val="nil"/>
          <w:insideV w:val="single" w:sz="8" w:space="0" w:color="86BC2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6BC25" w:themeColor="accent4"/>
          <w:left w:val="single" w:sz="8" w:space="0" w:color="86BC25" w:themeColor="accent4"/>
          <w:bottom w:val="single" w:sz="8" w:space="0" w:color="86BC25" w:themeColor="accent4"/>
          <w:right w:val="single" w:sz="8" w:space="0" w:color="86BC25" w:themeColor="accent4"/>
        </w:tcBorders>
      </w:tcPr>
    </w:tblStylePr>
    <w:tblStylePr w:type="band1Vert">
      <w:tblPr/>
      <w:tcPr>
        <w:tcBorders>
          <w:top w:val="single" w:sz="8" w:space="0" w:color="86BC25" w:themeColor="accent4"/>
          <w:left w:val="single" w:sz="8" w:space="0" w:color="86BC25" w:themeColor="accent4"/>
          <w:bottom w:val="single" w:sz="8" w:space="0" w:color="86BC25" w:themeColor="accent4"/>
          <w:right w:val="single" w:sz="8" w:space="0" w:color="86BC25" w:themeColor="accent4"/>
        </w:tcBorders>
        <w:shd w:val="clear" w:color="auto" w:fill="E2F3C3" w:themeFill="accent4" w:themeFillTint="3F"/>
      </w:tcPr>
    </w:tblStylePr>
    <w:tblStylePr w:type="band1Horz">
      <w:tblPr/>
      <w:tcPr>
        <w:tcBorders>
          <w:top w:val="single" w:sz="8" w:space="0" w:color="86BC25" w:themeColor="accent4"/>
          <w:left w:val="single" w:sz="8" w:space="0" w:color="86BC25" w:themeColor="accent4"/>
          <w:bottom w:val="single" w:sz="8" w:space="0" w:color="86BC25" w:themeColor="accent4"/>
          <w:right w:val="single" w:sz="8" w:space="0" w:color="86BC25" w:themeColor="accent4"/>
          <w:insideV w:val="single" w:sz="8" w:space="0" w:color="86BC25" w:themeColor="accent4"/>
        </w:tcBorders>
        <w:shd w:val="clear" w:color="auto" w:fill="E2F3C3" w:themeFill="accent4" w:themeFillTint="3F"/>
      </w:tcPr>
    </w:tblStylePr>
    <w:tblStylePr w:type="band2Horz">
      <w:tblPr/>
      <w:tcPr>
        <w:tcBorders>
          <w:top w:val="single" w:sz="8" w:space="0" w:color="86BC25" w:themeColor="accent4"/>
          <w:left w:val="single" w:sz="8" w:space="0" w:color="86BC25" w:themeColor="accent4"/>
          <w:bottom w:val="single" w:sz="8" w:space="0" w:color="86BC25" w:themeColor="accent4"/>
          <w:right w:val="single" w:sz="8" w:space="0" w:color="86BC25" w:themeColor="accent4"/>
          <w:insideV w:val="single" w:sz="8" w:space="0" w:color="86BC25" w:themeColor="accent4"/>
        </w:tcBorders>
      </w:tcPr>
    </w:tblStylePr>
  </w:style>
  <w:style w:type="table" w:styleId="LightGrid-Accent5">
    <w:name w:val="Light Grid Accent 5"/>
    <w:basedOn w:val="TableNormal"/>
    <w:uiPriority w:val="62"/>
    <w:semiHidden/>
    <w:unhideWhenUsed/>
    <w:locked/>
    <w:rsid w:val="00466825"/>
    <w:tblPr>
      <w:tblStyleRowBandSize w:val="1"/>
      <w:tblStyleColBandSize w:val="1"/>
      <w:tblBorders>
        <w:top w:val="single" w:sz="8" w:space="0" w:color="F39200" w:themeColor="accent5"/>
        <w:left w:val="single" w:sz="8" w:space="0" w:color="F39200" w:themeColor="accent5"/>
        <w:bottom w:val="single" w:sz="8" w:space="0" w:color="F39200" w:themeColor="accent5"/>
        <w:right w:val="single" w:sz="8" w:space="0" w:color="F39200" w:themeColor="accent5"/>
        <w:insideH w:val="single" w:sz="8" w:space="0" w:color="F39200" w:themeColor="accent5"/>
        <w:insideV w:val="single" w:sz="8" w:space="0" w:color="F392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39200" w:themeColor="accent5"/>
          <w:left w:val="single" w:sz="8" w:space="0" w:color="F39200" w:themeColor="accent5"/>
          <w:bottom w:val="single" w:sz="18" w:space="0" w:color="F39200" w:themeColor="accent5"/>
          <w:right w:val="single" w:sz="8" w:space="0" w:color="F39200" w:themeColor="accent5"/>
          <w:insideH w:val="nil"/>
          <w:insideV w:val="single" w:sz="8" w:space="0" w:color="F392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39200" w:themeColor="accent5"/>
          <w:left w:val="single" w:sz="8" w:space="0" w:color="F39200" w:themeColor="accent5"/>
          <w:bottom w:val="single" w:sz="8" w:space="0" w:color="F39200" w:themeColor="accent5"/>
          <w:right w:val="single" w:sz="8" w:space="0" w:color="F39200" w:themeColor="accent5"/>
          <w:insideH w:val="nil"/>
          <w:insideV w:val="single" w:sz="8" w:space="0" w:color="F392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39200" w:themeColor="accent5"/>
          <w:left w:val="single" w:sz="8" w:space="0" w:color="F39200" w:themeColor="accent5"/>
          <w:bottom w:val="single" w:sz="8" w:space="0" w:color="F39200" w:themeColor="accent5"/>
          <w:right w:val="single" w:sz="8" w:space="0" w:color="F39200" w:themeColor="accent5"/>
        </w:tcBorders>
      </w:tcPr>
    </w:tblStylePr>
    <w:tblStylePr w:type="band1Vert">
      <w:tblPr/>
      <w:tcPr>
        <w:tcBorders>
          <w:top w:val="single" w:sz="8" w:space="0" w:color="F39200" w:themeColor="accent5"/>
          <w:left w:val="single" w:sz="8" w:space="0" w:color="F39200" w:themeColor="accent5"/>
          <w:bottom w:val="single" w:sz="8" w:space="0" w:color="F39200" w:themeColor="accent5"/>
          <w:right w:val="single" w:sz="8" w:space="0" w:color="F39200" w:themeColor="accent5"/>
        </w:tcBorders>
        <w:shd w:val="clear" w:color="auto" w:fill="FFE4BD" w:themeFill="accent5" w:themeFillTint="3F"/>
      </w:tcPr>
    </w:tblStylePr>
    <w:tblStylePr w:type="band1Horz">
      <w:tblPr/>
      <w:tcPr>
        <w:tcBorders>
          <w:top w:val="single" w:sz="8" w:space="0" w:color="F39200" w:themeColor="accent5"/>
          <w:left w:val="single" w:sz="8" w:space="0" w:color="F39200" w:themeColor="accent5"/>
          <w:bottom w:val="single" w:sz="8" w:space="0" w:color="F39200" w:themeColor="accent5"/>
          <w:right w:val="single" w:sz="8" w:space="0" w:color="F39200" w:themeColor="accent5"/>
          <w:insideV w:val="single" w:sz="8" w:space="0" w:color="F39200" w:themeColor="accent5"/>
        </w:tcBorders>
        <w:shd w:val="clear" w:color="auto" w:fill="FFE4BD" w:themeFill="accent5" w:themeFillTint="3F"/>
      </w:tcPr>
    </w:tblStylePr>
    <w:tblStylePr w:type="band2Horz">
      <w:tblPr/>
      <w:tcPr>
        <w:tcBorders>
          <w:top w:val="single" w:sz="8" w:space="0" w:color="F39200" w:themeColor="accent5"/>
          <w:left w:val="single" w:sz="8" w:space="0" w:color="F39200" w:themeColor="accent5"/>
          <w:bottom w:val="single" w:sz="8" w:space="0" w:color="F39200" w:themeColor="accent5"/>
          <w:right w:val="single" w:sz="8" w:space="0" w:color="F39200" w:themeColor="accent5"/>
          <w:insideV w:val="single" w:sz="8" w:space="0" w:color="F39200" w:themeColor="accent5"/>
        </w:tcBorders>
      </w:tcPr>
    </w:tblStylePr>
  </w:style>
  <w:style w:type="table" w:styleId="LightGrid-Accent6">
    <w:name w:val="Light Grid Accent 6"/>
    <w:basedOn w:val="TableNormal"/>
    <w:uiPriority w:val="62"/>
    <w:semiHidden/>
    <w:unhideWhenUsed/>
    <w:locked/>
    <w:rsid w:val="00466825"/>
    <w:tblPr>
      <w:tblStyleRowBandSize w:val="1"/>
      <w:tblStyleColBandSize w:val="1"/>
      <w:tblBorders>
        <w:top w:val="single" w:sz="8" w:space="0" w:color="E30613" w:themeColor="accent6"/>
        <w:left w:val="single" w:sz="8" w:space="0" w:color="E30613" w:themeColor="accent6"/>
        <w:bottom w:val="single" w:sz="8" w:space="0" w:color="E30613" w:themeColor="accent6"/>
        <w:right w:val="single" w:sz="8" w:space="0" w:color="E30613" w:themeColor="accent6"/>
        <w:insideH w:val="single" w:sz="8" w:space="0" w:color="E30613" w:themeColor="accent6"/>
        <w:insideV w:val="single" w:sz="8" w:space="0" w:color="E30613"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30613" w:themeColor="accent6"/>
          <w:left w:val="single" w:sz="8" w:space="0" w:color="E30613" w:themeColor="accent6"/>
          <w:bottom w:val="single" w:sz="18" w:space="0" w:color="E30613" w:themeColor="accent6"/>
          <w:right w:val="single" w:sz="8" w:space="0" w:color="E30613" w:themeColor="accent6"/>
          <w:insideH w:val="nil"/>
          <w:insideV w:val="single" w:sz="8" w:space="0" w:color="E30613"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30613" w:themeColor="accent6"/>
          <w:left w:val="single" w:sz="8" w:space="0" w:color="E30613" w:themeColor="accent6"/>
          <w:bottom w:val="single" w:sz="8" w:space="0" w:color="E30613" w:themeColor="accent6"/>
          <w:right w:val="single" w:sz="8" w:space="0" w:color="E30613" w:themeColor="accent6"/>
          <w:insideH w:val="nil"/>
          <w:insideV w:val="single" w:sz="8" w:space="0" w:color="E30613"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30613" w:themeColor="accent6"/>
          <w:left w:val="single" w:sz="8" w:space="0" w:color="E30613" w:themeColor="accent6"/>
          <w:bottom w:val="single" w:sz="8" w:space="0" w:color="E30613" w:themeColor="accent6"/>
          <w:right w:val="single" w:sz="8" w:space="0" w:color="E30613" w:themeColor="accent6"/>
        </w:tcBorders>
      </w:tcPr>
    </w:tblStylePr>
    <w:tblStylePr w:type="band1Vert">
      <w:tblPr/>
      <w:tcPr>
        <w:tcBorders>
          <w:top w:val="single" w:sz="8" w:space="0" w:color="E30613" w:themeColor="accent6"/>
          <w:left w:val="single" w:sz="8" w:space="0" w:color="E30613" w:themeColor="accent6"/>
          <w:bottom w:val="single" w:sz="8" w:space="0" w:color="E30613" w:themeColor="accent6"/>
          <w:right w:val="single" w:sz="8" w:space="0" w:color="E30613" w:themeColor="accent6"/>
        </w:tcBorders>
        <w:shd w:val="clear" w:color="auto" w:fill="FDBCBF" w:themeFill="accent6" w:themeFillTint="3F"/>
      </w:tcPr>
    </w:tblStylePr>
    <w:tblStylePr w:type="band1Horz">
      <w:tblPr/>
      <w:tcPr>
        <w:tcBorders>
          <w:top w:val="single" w:sz="8" w:space="0" w:color="E30613" w:themeColor="accent6"/>
          <w:left w:val="single" w:sz="8" w:space="0" w:color="E30613" w:themeColor="accent6"/>
          <w:bottom w:val="single" w:sz="8" w:space="0" w:color="E30613" w:themeColor="accent6"/>
          <w:right w:val="single" w:sz="8" w:space="0" w:color="E30613" w:themeColor="accent6"/>
          <w:insideV w:val="single" w:sz="8" w:space="0" w:color="E30613" w:themeColor="accent6"/>
        </w:tcBorders>
        <w:shd w:val="clear" w:color="auto" w:fill="FDBCBF" w:themeFill="accent6" w:themeFillTint="3F"/>
      </w:tcPr>
    </w:tblStylePr>
    <w:tblStylePr w:type="band2Horz">
      <w:tblPr/>
      <w:tcPr>
        <w:tcBorders>
          <w:top w:val="single" w:sz="8" w:space="0" w:color="E30613" w:themeColor="accent6"/>
          <w:left w:val="single" w:sz="8" w:space="0" w:color="E30613" w:themeColor="accent6"/>
          <w:bottom w:val="single" w:sz="8" w:space="0" w:color="E30613" w:themeColor="accent6"/>
          <w:right w:val="single" w:sz="8" w:space="0" w:color="E30613" w:themeColor="accent6"/>
          <w:insideV w:val="single" w:sz="8" w:space="0" w:color="E30613" w:themeColor="accent6"/>
        </w:tcBorders>
      </w:tcPr>
    </w:tblStylePr>
  </w:style>
  <w:style w:type="paragraph" w:styleId="HTMLAddress">
    <w:name w:val="HTML Address"/>
    <w:basedOn w:val="Normal"/>
    <w:link w:val="HTMLAddressChar"/>
    <w:uiPriority w:val="99"/>
    <w:semiHidden/>
    <w:unhideWhenUsed/>
    <w:rsid w:val="00466825"/>
    <w:pPr>
      <w:overflowPunct w:val="0"/>
      <w:autoSpaceDE w:val="0"/>
      <w:autoSpaceDN w:val="0"/>
      <w:adjustRightInd w:val="0"/>
      <w:jc w:val="both"/>
      <w:textAlignment w:val="baseline"/>
    </w:pPr>
    <w:rPr>
      <w:rFonts w:asciiTheme="minorHAnsi" w:hAnsiTheme="minorHAnsi"/>
      <w:i/>
      <w:iCs/>
      <w:sz w:val="22"/>
      <w:szCs w:val="20"/>
      <w:lang w:val="en-GB"/>
    </w:rPr>
  </w:style>
  <w:style w:type="character" w:customStyle="1" w:styleId="HTMLAddressChar">
    <w:name w:val="HTML Address Char"/>
    <w:basedOn w:val="DefaultParagraphFont"/>
    <w:link w:val="HTMLAddress"/>
    <w:uiPriority w:val="99"/>
    <w:semiHidden/>
    <w:rsid w:val="00466825"/>
    <w:rPr>
      <w:i/>
      <w:iCs/>
      <w:sz w:val="22"/>
      <w:lang w:val="en-GB"/>
    </w:rPr>
  </w:style>
  <w:style w:type="character" w:styleId="HTMLAcronym">
    <w:name w:val="HTML Acronym"/>
    <w:basedOn w:val="DefaultParagraphFont"/>
    <w:uiPriority w:val="99"/>
    <w:semiHidden/>
    <w:unhideWhenUsed/>
    <w:rsid w:val="00466825"/>
    <w:rPr>
      <w:lang w:val="en-GB"/>
    </w:rPr>
  </w:style>
  <w:style w:type="character" w:styleId="HTMLSample">
    <w:name w:val="HTML Sample"/>
    <w:basedOn w:val="DefaultParagraphFont"/>
    <w:uiPriority w:val="99"/>
    <w:semiHidden/>
    <w:unhideWhenUsed/>
    <w:rsid w:val="00466825"/>
    <w:rPr>
      <w:rFonts w:ascii="Consolas" w:hAnsi="Consolas"/>
      <w:sz w:val="24"/>
      <w:szCs w:val="24"/>
      <w:lang w:val="en-GB"/>
    </w:rPr>
  </w:style>
  <w:style w:type="character" w:styleId="HTMLCode">
    <w:name w:val="HTML Code"/>
    <w:basedOn w:val="DefaultParagraphFont"/>
    <w:uiPriority w:val="99"/>
    <w:semiHidden/>
    <w:unhideWhenUsed/>
    <w:rsid w:val="00466825"/>
    <w:rPr>
      <w:rFonts w:ascii="Consolas" w:hAnsi="Consolas"/>
      <w:sz w:val="20"/>
      <w:szCs w:val="20"/>
      <w:lang w:val="en-GB"/>
    </w:rPr>
  </w:style>
  <w:style w:type="character" w:styleId="HTMLDefinition">
    <w:name w:val="HTML Definition"/>
    <w:basedOn w:val="DefaultParagraphFont"/>
    <w:uiPriority w:val="99"/>
    <w:semiHidden/>
    <w:unhideWhenUsed/>
    <w:rsid w:val="00466825"/>
    <w:rPr>
      <w:i/>
      <w:iCs/>
      <w:lang w:val="en-GB"/>
    </w:rPr>
  </w:style>
  <w:style w:type="character" w:styleId="HTMLTypewriter">
    <w:name w:val="HTML Typewriter"/>
    <w:basedOn w:val="DefaultParagraphFont"/>
    <w:uiPriority w:val="99"/>
    <w:semiHidden/>
    <w:unhideWhenUsed/>
    <w:rsid w:val="00466825"/>
    <w:rPr>
      <w:rFonts w:ascii="Consolas" w:hAnsi="Consolas"/>
      <w:sz w:val="20"/>
      <w:szCs w:val="20"/>
      <w:lang w:val="en-GB"/>
    </w:rPr>
  </w:style>
  <w:style w:type="character" w:styleId="HTMLKeyboard">
    <w:name w:val="HTML Keyboard"/>
    <w:basedOn w:val="DefaultParagraphFont"/>
    <w:uiPriority w:val="99"/>
    <w:semiHidden/>
    <w:unhideWhenUsed/>
    <w:rsid w:val="00466825"/>
    <w:rPr>
      <w:rFonts w:ascii="Consolas" w:hAnsi="Consolas"/>
      <w:sz w:val="20"/>
      <w:szCs w:val="20"/>
      <w:lang w:val="en-GB"/>
    </w:rPr>
  </w:style>
  <w:style w:type="character" w:styleId="HTMLVariable">
    <w:name w:val="HTML Variable"/>
    <w:basedOn w:val="DefaultParagraphFont"/>
    <w:uiPriority w:val="99"/>
    <w:semiHidden/>
    <w:unhideWhenUsed/>
    <w:rsid w:val="00466825"/>
    <w:rPr>
      <w:i/>
      <w:iCs/>
      <w:lang w:val="en-GB"/>
    </w:rPr>
  </w:style>
  <w:style w:type="paragraph" w:styleId="HTMLPreformatted">
    <w:name w:val="HTML Preformatted"/>
    <w:basedOn w:val="Normal"/>
    <w:link w:val="HTMLPreformattedChar"/>
    <w:uiPriority w:val="99"/>
    <w:semiHidden/>
    <w:unhideWhenUsed/>
    <w:rsid w:val="00466825"/>
    <w:pPr>
      <w:overflowPunct w:val="0"/>
      <w:autoSpaceDE w:val="0"/>
      <w:autoSpaceDN w:val="0"/>
      <w:adjustRightInd w:val="0"/>
      <w:jc w:val="both"/>
      <w:textAlignment w:val="baseline"/>
    </w:pPr>
    <w:rPr>
      <w:rFonts w:ascii="Consolas" w:hAnsi="Consolas"/>
      <w:sz w:val="20"/>
      <w:szCs w:val="20"/>
      <w:lang w:val="en-GB"/>
    </w:rPr>
  </w:style>
  <w:style w:type="character" w:customStyle="1" w:styleId="HTMLPreformattedChar">
    <w:name w:val="HTML Preformatted Char"/>
    <w:basedOn w:val="DefaultParagraphFont"/>
    <w:link w:val="HTMLPreformatted"/>
    <w:uiPriority w:val="99"/>
    <w:semiHidden/>
    <w:rsid w:val="00466825"/>
    <w:rPr>
      <w:rFonts w:ascii="Consolas" w:hAnsi="Consolas"/>
      <w:lang w:val="en-GB"/>
    </w:rPr>
  </w:style>
  <w:style w:type="character" w:styleId="HTMLCite">
    <w:name w:val="HTML Cite"/>
    <w:basedOn w:val="DefaultParagraphFont"/>
    <w:uiPriority w:val="99"/>
    <w:semiHidden/>
    <w:unhideWhenUsed/>
    <w:rsid w:val="00466825"/>
    <w:rPr>
      <w:i/>
      <w:iCs/>
      <w:lang w:val="en-GB"/>
    </w:rPr>
  </w:style>
  <w:style w:type="paragraph" w:styleId="Index4">
    <w:name w:val="index 4"/>
    <w:basedOn w:val="Normal"/>
    <w:next w:val="Normal"/>
    <w:autoRedefine/>
    <w:uiPriority w:val="99"/>
    <w:semiHidden/>
    <w:unhideWhenUsed/>
    <w:rsid w:val="00466825"/>
    <w:pPr>
      <w:overflowPunct w:val="0"/>
      <w:autoSpaceDE w:val="0"/>
      <w:autoSpaceDN w:val="0"/>
      <w:adjustRightInd w:val="0"/>
      <w:ind w:left="880" w:hanging="220"/>
      <w:jc w:val="both"/>
      <w:textAlignment w:val="baseline"/>
    </w:pPr>
    <w:rPr>
      <w:rFonts w:asciiTheme="minorHAnsi" w:hAnsiTheme="minorHAnsi"/>
      <w:sz w:val="22"/>
      <w:szCs w:val="20"/>
      <w:lang w:val="en-GB"/>
    </w:rPr>
  </w:style>
  <w:style w:type="paragraph" w:styleId="Index5">
    <w:name w:val="index 5"/>
    <w:basedOn w:val="Normal"/>
    <w:next w:val="Normal"/>
    <w:autoRedefine/>
    <w:uiPriority w:val="99"/>
    <w:semiHidden/>
    <w:unhideWhenUsed/>
    <w:rsid w:val="00466825"/>
    <w:pPr>
      <w:overflowPunct w:val="0"/>
      <w:autoSpaceDE w:val="0"/>
      <w:autoSpaceDN w:val="0"/>
      <w:adjustRightInd w:val="0"/>
      <w:ind w:left="1100" w:hanging="220"/>
      <w:jc w:val="both"/>
      <w:textAlignment w:val="baseline"/>
    </w:pPr>
    <w:rPr>
      <w:rFonts w:asciiTheme="minorHAnsi" w:hAnsiTheme="minorHAnsi"/>
      <w:sz w:val="22"/>
      <w:szCs w:val="20"/>
      <w:lang w:val="en-GB"/>
    </w:rPr>
  </w:style>
  <w:style w:type="paragraph" w:styleId="Index6">
    <w:name w:val="index 6"/>
    <w:basedOn w:val="Normal"/>
    <w:next w:val="Normal"/>
    <w:autoRedefine/>
    <w:uiPriority w:val="99"/>
    <w:semiHidden/>
    <w:unhideWhenUsed/>
    <w:rsid w:val="00466825"/>
    <w:pPr>
      <w:overflowPunct w:val="0"/>
      <w:autoSpaceDE w:val="0"/>
      <w:autoSpaceDN w:val="0"/>
      <w:adjustRightInd w:val="0"/>
      <w:ind w:left="1320" w:hanging="220"/>
      <w:jc w:val="both"/>
      <w:textAlignment w:val="baseline"/>
    </w:pPr>
    <w:rPr>
      <w:rFonts w:asciiTheme="minorHAnsi" w:hAnsiTheme="minorHAnsi"/>
      <w:sz w:val="22"/>
      <w:szCs w:val="20"/>
      <w:lang w:val="en-GB"/>
    </w:rPr>
  </w:style>
  <w:style w:type="paragraph" w:styleId="Index7">
    <w:name w:val="index 7"/>
    <w:basedOn w:val="Normal"/>
    <w:next w:val="Normal"/>
    <w:autoRedefine/>
    <w:uiPriority w:val="99"/>
    <w:semiHidden/>
    <w:unhideWhenUsed/>
    <w:rsid w:val="00466825"/>
    <w:pPr>
      <w:overflowPunct w:val="0"/>
      <w:autoSpaceDE w:val="0"/>
      <w:autoSpaceDN w:val="0"/>
      <w:adjustRightInd w:val="0"/>
      <w:ind w:left="1540" w:hanging="220"/>
      <w:jc w:val="both"/>
      <w:textAlignment w:val="baseline"/>
    </w:pPr>
    <w:rPr>
      <w:rFonts w:asciiTheme="minorHAnsi" w:hAnsiTheme="minorHAnsi"/>
      <w:sz w:val="22"/>
      <w:szCs w:val="20"/>
      <w:lang w:val="en-GB"/>
    </w:rPr>
  </w:style>
  <w:style w:type="paragraph" w:styleId="Index8">
    <w:name w:val="index 8"/>
    <w:basedOn w:val="Normal"/>
    <w:next w:val="Normal"/>
    <w:autoRedefine/>
    <w:uiPriority w:val="99"/>
    <w:semiHidden/>
    <w:unhideWhenUsed/>
    <w:rsid w:val="00466825"/>
    <w:pPr>
      <w:overflowPunct w:val="0"/>
      <w:autoSpaceDE w:val="0"/>
      <w:autoSpaceDN w:val="0"/>
      <w:adjustRightInd w:val="0"/>
      <w:ind w:left="1760" w:hanging="220"/>
      <w:jc w:val="both"/>
      <w:textAlignment w:val="baseline"/>
    </w:pPr>
    <w:rPr>
      <w:rFonts w:asciiTheme="minorHAnsi" w:hAnsiTheme="minorHAnsi"/>
      <w:sz w:val="22"/>
      <w:szCs w:val="20"/>
      <w:lang w:val="en-GB"/>
    </w:rPr>
  </w:style>
  <w:style w:type="paragraph" w:styleId="Index9">
    <w:name w:val="index 9"/>
    <w:basedOn w:val="Normal"/>
    <w:next w:val="Normal"/>
    <w:autoRedefine/>
    <w:uiPriority w:val="99"/>
    <w:semiHidden/>
    <w:unhideWhenUsed/>
    <w:rsid w:val="00466825"/>
    <w:pPr>
      <w:overflowPunct w:val="0"/>
      <w:autoSpaceDE w:val="0"/>
      <w:autoSpaceDN w:val="0"/>
      <w:adjustRightInd w:val="0"/>
      <w:ind w:left="1980" w:hanging="220"/>
      <w:jc w:val="both"/>
      <w:textAlignment w:val="baseline"/>
    </w:pPr>
    <w:rPr>
      <w:rFonts w:asciiTheme="minorHAnsi" w:hAnsiTheme="minorHAnsi"/>
      <w:sz w:val="22"/>
      <w:szCs w:val="20"/>
      <w:lang w:val="en-GB"/>
    </w:rPr>
  </w:style>
  <w:style w:type="paragraph" w:styleId="NoSpacing">
    <w:name w:val="No Spacing"/>
    <w:uiPriority w:val="1"/>
    <w:qFormat/>
    <w:rsid w:val="00466825"/>
    <w:pPr>
      <w:overflowPunct w:val="0"/>
      <w:autoSpaceDE w:val="0"/>
      <w:autoSpaceDN w:val="0"/>
      <w:adjustRightInd w:val="0"/>
      <w:jc w:val="both"/>
      <w:textAlignment w:val="baseline"/>
    </w:pPr>
    <w:rPr>
      <w:sz w:val="22"/>
      <w:lang w:val="en-GB"/>
    </w:rPr>
  </w:style>
  <w:style w:type="paragraph" w:styleId="List">
    <w:name w:val="List"/>
    <w:basedOn w:val="Normal"/>
    <w:uiPriority w:val="99"/>
    <w:semiHidden/>
    <w:unhideWhenUsed/>
    <w:rsid w:val="00466825"/>
    <w:pPr>
      <w:overflowPunct w:val="0"/>
      <w:autoSpaceDE w:val="0"/>
      <w:autoSpaceDN w:val="0"/>
      <w:adjustRightInd w:val="0"/>
      <w:ind w:left="283" w:hanging="283"/>
      <w:contextualSpacing/>
      <w:jc w:val="both"/>
      <w:textAlignment w:val="baseline"/>
    </w:pPr>
    <w:rPr>
      <w:rFonts w:asciiTheme="minorHAnsi" w:hAnsiTheme="minorHAnsi"/>
      <w:sz w:val="22"/>
      <w:szCs w:val="20"/>
      <w:lang w:val="en-GB"/>
    </w:rPr>
  </w:style>
  <w:style w:type="paragraph" w:styleId="List2">
    <w:name w:val="List 2"/>
    <w:basedOn w:val="Normal"/>
    <w:uiPriority w:val="99"/>
    <w:semiHidden/>
    <w:unhideWhenUsed/>
    <w:rsid w:val="00466825"/>
    <w:pPr>
      <w:overflowPunct w:val="0"/>
      <w:autoSpaceDE w:val="0"/>
      <w:autoSpaceDN w:val="0"/>
      <w:adjustRightInd w:val="0"/>
      <w:ind w:left="566" w:hanging="283"/>
      <w:contextualSpacing/>
      <w:jc w:val="both"/>
      <w:textAlignment w:val="baseline"/>
    </w:pPr>
    <w:rPr>
      <w:rFonts w:asciiTheme="minorHAnsi" w:hAnsiTheme="minorHAnsi"/>
      <w:sz w:val="22"/>
      <w:szCs w:val="20"/>
      <w:lang w:val="en-GB"/>
    </w:rPr>
  </w:style>
  <w:style w:type="paragraph" w:styleId="List3">
    <w:name w:val="List 3"/>
    <w:basedOn w:val="Normal"/>
    <w:uiPriority w:val="99"/>
    <w:semiHidden/>
    <w:unhideWhenUsed/>
    <w:rsid w:val="00466825"/>
    <w:pPr>
      <w:overflowPunct w:val="0"/>
      <w:autoSpaceDE w:val="0"/>
      <w:autoSpaceDN w:val="0"/>
      <w:adjustRightInd w:val="0"/>
      <w:ind w:left="849" w:hanging="283"/>
      <w:contextualSpacing/>
      <w:jc w:val="both"/>
      <w:textAlignment w:val="baseline"/>
    </w:pPr>
    <w:rPr>
      <w:rFonts w:asciiTheme="minorHAnsi" w:hAnsiTheme="minorHAnsi"/>
      <w:sz w:val="22"/>
      <w:szCs w:val="20"/>
      <w:lang w:val="en-GB"/>
    </w:rPr>
  </w:style>
  <w:style w:type="paragraph" w:styleId="List4">
    <w:name w:val="List 4"/>
    <w:basedOn w:val="Normal"/>
    <w:uiPriority w:val="99"/>
    <w:semiHidden/>
    <w:unhideWhenUsed/>
    <w:rsid w:val="00466825"/>
    <w:pPr>
      <w:overflowPunct w:val="0"/>
      <w:autoSpaceDE w:val="0"/>
      <w:autoSpaceDN w:val="0"/>
      <w:adjustRightInd w:val="0"/>
      <w:ind w:left="1132" w:hanging="283"/>
      <w:contextualSpacing/>
      <w:jc w:val="both"/>
      <w:textAlignment w:val="baseline"/>
    </w:pPr>
    <w:rPr>
      <w:rFonts w:asciiTheme="minorHAnsi" w:hAnsiTheme="minorHAnsi"/>
      <w:sz w:val="22"/>
      <w:szCs w:val="20"/>
      <w:lang w:val="en-GB"/>
    </w:rPr>
  </w:style>
  <w:style w:type="paragraph" w:styleId="List5">
    <w:name w:val="List 5"/>
    <w:basedOn w:val="Normal"/>
    <w:uiPriority w:val="99"/>
    <w:semiHidden/>
    <w:unhideWhenUsed/>
    <w:rsid w:val="00466825"/>
    <w:pPr>
      <w:overflowPunct w:val="0"/>
      <w:autoSpaceDE w:val="0"/>
      <w:autoSpaceDN w:val="0"/>
      <w:adjustRightInd w:val="0"/>
      <w:ind w:left="1415" w:hanging="283"/>
      <w:contextualSpacing/>
      <w:jc w:val="both"/>
      <w:textAlignment w:val="baseline"/>
    </w:pPr>
    <w:rPr>
      <w:rFonts w:asciiTheme="minorHAnsi" w:hAnsiTheme="minorHAnsi"/>
      <w:sz w:val="22"/>
      <w:szCs w:val="20"/>
      <w:lang w:val="en-GB"/>
    </w:rPr>
  </w:style>
  <w:style w:type="paragraph" w:styleId="ListContinue">
    <w:name w:val="List Continue"/>
    <w:basedOn w:val="Normal"/>
    <w:uiPriority w:val="99"/>
    <w:semiHidden/>
    <w:unhideWhenUsed/>
    <w:rsid w:val="00466825"/>
    <w:pPr>
      <w:overflowPunct w:val="0"/>
      <w:autoSpaceDE w:val="0"/>
      <w:autoSpaceDN w:val="0"/>
      <w:adjustRightInd w:val="0"/>
      <w:spacing w:after="120"/>
      <w:ind w:left="283"/>
      <w:contextualSpacing/>
      <w:jc w:val="both"/>
      <w:textAlignment w:val="baseline"/>
    </w:pPr>
    <w:rPr>
      <w:rFonts w:asciiTheme="minorHAnsi" w:hAnsiTheme="minorHAnsi"/>
      <w:sz w:val="22"/>
      <w:szCs w:val="20"/>
      <w:lang w:val="en-GB"/>
    </w:rPr>
  </w:style>
  <w:style w:type="paragraph" w:styleId="ListContinue3">
    <w:name w:val="List Continue 3"/>
    <w:basedOn w:val="Normal"/>
    <w:uiPriority w:val="99"/>
    <w:semiHidden/>
    <w:unhideWhenUsed/>
    <w:rsid w:val="00466825"/>
    <w:pPr>
      <w:overflowPunct w:val="0"/>
      <w:autoSpaceDE w:val="0"/>
      <w:autoSpaceDN w:val="0"/>
      <w:adjustRightInd w:val="0"/>
      <w:spacing w:after="120"/>
      <w:ind w:left="849"/>
      <w:contextualSpacing/>
      <w:jc w:val="both"/>
      <w:textAlignment w:val="baseline"/>
    </w:pPr>
    <w:rPr>
      <w:rFonts w:asciiTheme="minorHAnsi" w:hAnsiTheme="minorHAnsi"/>
      <w:sz w:val="22"/>
      <w:szCs w:val="20"/>
      <w:lang w:val="en-GB"/>
    </w:rPr>
  </w:style>
  <w:style w:type="paragraph" w:styleId="ListContinue4">
    <w:name w:val="List Continue 4"/>
    <w:basedOn w:val="Normal"/>
    <w:uiPriority w:val="99"/>
    <w:semiHidden/>
    <w:unhideWhenUsed/>
    <w:rsid w:val="00466825"/>
    <w:pPr>
      <w:overflowPunct w:val="0"/>
      <w:autoSpaceDE w:val="0"/>
      <w:autoSpaceDN w:val="0"/>
      <w:adjustRightInd w:val="0"/>
      <w:spacing w:after="120"/>
      <w:ind w:left="1132"/>
      <w:contextualSpacing/>
      <w:jc w:val="both"/>
      <w:textAlignment w:val="baseline"/>
    </w:pPr>
    <w:rPr>
      <w:rFonts w:asciiTheme="minorHAnsi" w:hAnsiTheme="minorHAnsi"/>
      <w:sz w:val="22"/>
      <w:szCs w:val="20"/>
      <w:lang w:val="en-GB"/>
    </w:rPr>
  </w:style>
  <w:style w:type="paragraph" w:styleId="ListContinue5">
    <w:name w:val="List Continue 5"/>
    <w:basedOn w:val="Normal"/>
    <w:uiPriority w:val="99"/>
    <w:semiHidden/>
    <w:unhideWhenUsed/>
    <w:rsid w:val="00466825"/>
    <w:pPr>
      <w:overflowPunct w:val="0"/>
      <w:autoSpaceDE w:val="0"/>
      <w:autoSpaceDN w:val="0"/>
      <w:adjustRightInd w:val="0"/>
      <w:spacing w:after="120"/>
      <w:ind w:left="1415"/>
      <w:contextualSpacing/>
      <w:jc w:val="both"/>
      <w:textAlignment w:val="baseline"/>
    </w:pPr>
    <w:rPr>
      <w:rFonts w:asciiTheme="minorHAnsi" w:hAnsiTheme="minorHAnsi"/>
      <w:sz w:val="22"/>
      <w:szCs w:val="20"/>
      <w:lang w:val="en-GB"/>
    </w:rPr>
  </w:style>
  <w:style w:type="paragraph" w:styleId="ListNumber4">
    <w:name w:val="List Number 4"/>
    <w:basedOn w:val="Normal"/>
    <w:uiPriority w:val="99"/>
    <w:semiHidden/>
    <w:unhideWhenUsed/>
    <w:rsid w:val="00466825"/>
    <w:pPr>
      <w:numPr>
        <w:numId w:val="16"/>
      </w:numPr>
      <w:overflowPunct w:val="0"/>
      <w:autoSpaceDE w:val="0"/>
      <w:autoSpaceDN w:val="0"/>
      <w:adjustRightInd w:val="0"/>
      <w:contextualSpacing/>
      <w:jc w:val="both"/>
      <w:textAlignment w:val="baseline"/>
    </w:pPr>
    <w:rPr>
      <w:rFonts w:asciiTheme="minorHAnsi" w:hAnsiTheme="minorHAnsi"/>
      <w:sz w:val="22"/>
      <w:szCs w:val="20"/>
      <w:lang w:val="en-GB"/>
    </w:rPr>
  </w:style>
  <w:style w:type="paragraph" w:styleId="ListNumber5">
    <w:name w:val="List Number 5"/>
    <w:basedOn w:val="Normal"/>
    <w:uiPriority w:val="99"/>
    <w:semiHidden/>
    <w:unhideWhenUsed/>
    <w:rsid w:val="00466825"/>
    <w:pPr>
      <w:numPr>
        <w:numId w:val="17"/>
      </w:numPr>
      <w:overflowPunct w:val="0"/>
      <w:autoSpaceDE w:val="0"/>
      <w:autoSpaceDN w:val="0"/>
      <w:adjustRightInd w:val="0"/>
      <w:contextualSpacing/>
      <w:jc w:val="both"/>
      <w:textAlignment w:val="baseline"/>
    </w:pPr>
    <w:rPr>
      <w:rFonts w:asciiTheme="minorHAnsi" w:hAnsiTheme="minorHAnsi"/>
      <w:sz w:val="22"/>
      <w:szCs w:val="20"/>
      <w:lang w:val="en-GB"/>
    </w:rPr>
  </w:style>
  <w:style w:type="table" w:styleId="ListTable1Light">
    <w:name w:val="List Table 1 Light"/>
    <w:basedOn w:val="TableNormal"/>
    <w:uiPriority w:val="46"/>
    <w:rsid w:val="00466825"/>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466825"/>
    <w:tblPr>
      <w:tblStyleRowBandSize w:val="1"/>
      <w:tblStyleColBandSize w:val="1"/>
    </w:tblPr>
    <w:tblStylePr w:type="firstRow">
      <w:rPr>
        <w:b/>
        <w:bCs/>
      </w:rPr>
      <w:tblPr/>
      <w:tcPr>
        <w:tcBorders>
          <w:bottom w:val="single" w:sz="4" w:space="0" w:color="42B8FF" w:themeColor="accent1" w:themeTint="99"/>
        </w:tcBorders>
      </w:tcPr>
    </w:tblStylePr>
    <w:tblStylePr w:type="lastRow">
      <w:rPr>
        <w:b/>
        <w:bCs/>
      </w:rPr>
      <w:tblPr/>
      <w:tcPr>
        <w:tcBorders>
          <w:top w:val="single" w:sz="4" w:space="0" w:color="42B8FF" w:themeColor="accent1" w:themeTint="99"/>
        </w:tcBorders>
      </w:tcPr>
    </w:tblStylePr>
    <w:tblStylePr w:type="firstCol">
      <w:rPr>
        <w:b/>
        <w:bCs/>
      </w:rPr>
    </w:tblStylePr>
    <w:tblStylePr w:type="lastCol">
      <w:rPr>
        <w:b/>
        <w:bCs/>
      </w:rPr>
    </w:tblStylePr>
    <w:tblStylePr w:type="band1Vert">
      <w:tblPr/>
      <w:tcPr>
        <w:shd w:val="clear" w:color="auto" w:fill="C0E7FF" w:themeFill="accent1" w:themeFillTint="33"/>
      </w:tcPr>
    </w:tblStylePr>
    <w:tblStylePr w:type="band1Horz">
      <w:tblPr/>
      <w:tcPr>
        <w:shd w:val="clear" w:color="auto" w:fill="C0E7FF" w:themeFill="accent1" w:themeFillTint="33"/>
      </w:tcPr>
    </w:tblStylePr>
  </w:style>
  <w:style w:type="table" w:styleId="ListTable1Light-Accent2">
    <w:name w:val="List Table 1 Light Accent 2"/>
    <w:basedOn w:val="TableNormal"/>
    <w:uiPriority w:val="46"/>
    <w:rsid w:val="00466825"/>
    <w:tblPr>
      <w:tblStyleRowBandSize w:val="1"/>
      <w:tblStyleColBandSize w:val="1"/>
    </w:tblPr>
    <w:tblStylePr w:type="firstRow">
      <w:rPr>
        <w:b/>
        <w:bCs/>
      </w:rPr>
      <w:tblPr/>
      <w:tcPr>
        <w:tcBorders>
          <w:bottom w:val="single" w:sz="4" w:space="0" w:color="49DAFF" w:themeColor="accent2" w:themeTint="99"/>
        </w:tcBorders>
      </w:tcPr>
    </w:tblStylePr>
    <w:tblStylePr w:type="lastRow">
      <w:rPr>
        <w:b/>
        <w:bCs/>
      </w:rPr>
      <w:tblPr/>
      <w:tcPr>
        <w:tcBorders>
          <w:top w:val="single" w:sz="4" w:space="0" w:color="49DAFF" w:themeColor="accent2" w:themeTint="99"/>
        </w:tcBorders>
      </w:tc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styleId="ListTable1Light-Accent3">
    <w:name w:val="List Table 1 Light Accent 3"/>
    <w:basedOn w:val="TableNormal"/>
    <w:uiPriority w:val="46"/>
    <w:rsid w:val="00466825"/>
    <w:tblPr>
      <w:tblStyleRowBandSize w:val="1"/>
      <w:tblStyleColBandSize w:val="1"/>
    </w:tblPr>
    <w:tblStylePr w:type="firstRow">
      <w:rPr>
        <w:b/>
        <w:bCs/>
      </w:rPr>
      <w:tblPr/>
      <w:tcPr>
        <w:tcBorders>
          <w:bottom w:val="single" w:sz="4" w:space="0" w:color="4FEA76" w:themeColor="accent3" w:themeTint="99"/>
        </w:tcBorders>
      </w:tcPr>
    </w:tblStylePr>
    <w:tblStylePr w:type="lastRow">
      <w:rPr>
        <w:b/>
        <w:bCs/>
      </w:rPr>
      <w:tblPr/>
      <w:tcPr>
        <w:tcBorders>
          <w:top w:val="single" w:sz="4" w:space="0" w:color="4FEA76" w:themeColor="accent3" w:themeTint="99"/>
        </w:tcBorders>
      </w:tcPr>
    </w:tblStylePr>
    <w:tblStylePr w:type="firstCol">
      <w:rPr>
        <w:b/>
        <w:bCs/>
      </w:rPr>
    </w:tblStylePr>
    <w:tblStylePr w:type="lastCol">
      <w:rPr>
        <w:b/>
        <w:bCs/>
      </w:rPr>
    </w:tblStylePr>
    <w:tblStylePr w:type="band1Vert">
      <w:tblPr/>
      <w:tcPr>
        <w:shd w:val="clear" w:color="auto" w:fill="C4F8D1" w:themeFill="accent3" w:themeFillTint="33"/>
      </w:tcPr>
    </w:tblStylePr>
    <w:tblStylePr w:type="band1Horz">
      <w:tblPr/>
      <w:tcPr>
        <w:shd w:val="clear" w:color="auto" w:fill="C4F8D1" w:themeFill="accent3" w:themeFillTint="33"/>
      </w:tcPr>
    </w:tblStylePr>
  </w:style>
  <w:style w:type="table" w:styleId="ListTable1Light-Accent4">
    <w:name w:val="List Table 1 Light Accent 4"/>
    <w:basedOn w:val="TableNormal"/>
    <w:uiPriority w:val="46"/>
    <w:rsid w:val="00466825"/>
    <w:tblPr>
      <w:tblStyleRowBandSize w:val="1"/>
      <w:tblStyleColBandSize w:val="1"/>
    </w:tblPr>
    <w:tblStylePr w:type="firstRow">
      <w:rPr>
        <w:b/>
        <w:bCs/>
      </w:rPr>
      <w:tblPr/>
      <w:tcPr>
        <w:tcBorders>
          <w:bottom w:val="single" w:sz="4" w:space="0" w:color="B9E370" w:themeColor="accent4" w:themeTint="99"/>
        </w:tcBorders>
      </w:tcPr>
    </w:tblStylePr>
    <w:tblStylePr w:type="lastRow">
      <w:rPr>
        <w:b/>
        <w:bCs/>
      </w:rPr>
      <w:tblPr/>
      <w:tcPr>
        <w:tcBorders>
          <w:top w:val="single" w:sz="4" w:space="0" w:color="B9E370" w:themeColor="accent4" w:themeTint="99"/>
        </w:tcBorders>
      </w:tcPr>
    </w:tblStylePr>
    <w:tblStylePr w:type="firstCol">
      <w:rPr>
        <w:b/>
        <w:bCs/>
      </w:rPr>
    </w:tblStylePr>
    <w:tblStylePr w:type="lastCol">
      <w:rPr>
        <w:b/>
        <w:bCs/>
      </w:r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styleId="ListTable1Light-Accent5">
    <w:name w:val="List Table 1 Light Accent 5"/>
    <w:basedOn w:val="TableNormal"/>
    <w:uiPriority w:val="46"/>
    <w:rsid w:val="00466825"/>
    <w:tblPr>
      <w:tblStyleRowBandSize w:val="1"/>
      <w:tblStyleColBandSize w:val="1"/>
    </w:tblPr>
    <w:tblStylePr w:type="firstRow">
      <w:rPr>
        <w:b/>
        <w:bCs/>
      </w:rPr>
      <w:tblPr/>
      <w:tcPr>
        <w:tcBorders>
          <w:bottom w:val="single" w:sz="4" w:space="0" w:color="FFBE5E" w:themeColor="accent5" w:themeTint="99"/>
        </w:tcBorders>
      </w:tcPr>
    </w:tblStylePr>
    <w:tblStylePr w:type="lastRow">
      <w:rPr>
        <w:b/>
        <w:bCs/>
      </w:rPr>
      <w:tblPr/>
      <w:tcPr>
        <w:tcBorders>
          <w:top w:val="single" w:sz="4" w:space="0" w:color="FFBE5E" w:themeColor="accent5" w:themeTint="99"/>
        </w:tcBorders>
      </w:tcPr>
    </w:tblStylePr>
    <w:tblStylePr w:type="firstCol">
      <w:rPr>
        <w:b/>
        <w:bCs/>
      </w:rPr>
    </w:tblStylePr>
    <w:tblStylePr w:type="lastCol">
      <w:rPr>
        <w:b/>
        <w:bCs/>
      </w:rPr>
    </w:tblStylePr>
    <w:tblStylePr w:type="band1Vert">
      <w:tblPr/>
      <w:tcPr>
        <w:shd w:val="clear" w:color="auto" w:fill="FFE9C9" w:themeFill="accent5" w:themeFillTint="33"/>
      </w:tcPr>
    </w:tblStylePr>
    <w:tblStylePr w:type="band1Horz">
      <w:tblPr/>
      <w:tcPr>
        <w:shd w:val="clear" w:color="auto" w:fill="FFE9C9" w:themeFill="accent5" w:themeFillTint="33"/>
      </w:tcPr>
    </w:tblStylePr>
  </w:style>
  <w:style w:type="table" w:styleId="ListTable1Light-Accent6">
    <w:name w:val="List Table 1 Light Accent 6"/>
    <w:basedOn w:val="TableNormal"/>
    <w:uiPriority w:val="46"/>
    <w:rsid w:val="00466825"/>
    <w:tblPr>
      <w:tblStyleRowBandSize w:val="1"/>
      <w:tblStyleColBandSize w:val="1"/>
    </w:tblPr>
    <w:tblStylePr w:type="firstRow">
      <w:rPr>
        <w:b/>
        <w:bCs/>
      </w:rPr>
      <w:tblPr/>
      <w:tcPr>
        <w:tcBorders>
          <w:bottom w:val="single" w:sz="4" w:space="0" w:color="FA5C66" w:themeColor="accent6" w:themeTint="99"/>
        </w:tcBorders>
      </w:tcPr>
    </w:tblStylePr>
    <w:tblStylePr w:type="lastRow">
      <w:rPr>
        <w:b/>
        <w:bCs/>
      </w:rPr>
      <w:tblPr/>
      <w:tcPr>
        <w:tcBorders>
          <w:top w:val="single" w:sz="4" w:space="0" w:color="FA5C66" w:themeColor="accent6" w:themeTint="99"/>
        </w:tcBorders>
      </w:tcPr>
    </w:tblStylePr>
    <w:tblStylePr w:type="firstCol">
      <w:rPr>
        <w:b/>
        <w:bCs/>
      </w:rPr>
    </w:tblStylePr>
    <w:tblStylePr w:type="lastCol">
      <w:rPr>
        <w:b/>
        <w:bCs/>
      </w:r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styleId="ListTable2">
    <w:name w:val="List Table 2"/>
    <w:basedOn w:val="TableNormal"/>
    <w:uiPriority w:val="47"/>
    <w:rsid w:val="00466825"/>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466825"/>
    <w:tblPr>
      <w:tblStyleRowBandSize w:val="1"/>
      <w:tblStyleColBandSize w:val="1"/>
      <w:tblBorders>
        <w:top w:val="single" w:sz="4" w:space="0" w:color="42B8FF" w:themeColor="accent1" w:themeTint="99"/>
        <w:bottom w:val="single" w:sz="4" w:space="0" w:color="42B8FF" w:themeColor="accent1" w:themeTint="99"/>
        <w:insideH w:val="single" w:sz="4" w:space="0" w:color="42B8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0E7FF" w:themeFill="accent1" w:themeFillTint="33"/>
      </w:tcPr>
    </w:tblStylePr>
    <w:tblStylePr w:type="band1Horz">
      <w:tblPr/>
      <w:tcPr>
        <w:shd w:val="clear" w:color="auto" w:fill="C0E7FF" w:themeFill="accent1" w:themeFillTint="33"/>
      </w:tcPr>
    </w:tblStylePr>
  </w:style>
  <w:style w:type="table" w:styleId="ListTable2-Accent2">
    <w:name w:val="List Table 2 Accent 2"/>
    <w:basedOn w:val="TableNormal"/>
    <w:uiPriority w:val="47"/>
    <w:rsid w:val="00466825"/>
    <w:tblPr>
      <w:tblStyleRowBandSize w:val="1"/>
      <w:tblStyleColBandSize w:val="1"/>
      <w:tblBorders>
        <w:top w:val="single" w:sz="4" w:space="0" w:color="49DAFF" w:themeColor="accent2" w:themeTint="99"/>
        <w:bottom w:val="single" w:sz="4" w:space="0" w:color="49DAFF" w:themeColor="accent2" w:themeTint="99"/>
        <w:insideH w:val="single" w:sz="4" w:space="0" w:color="49DA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styleId="ListTable2-Accent3">
    <w:name w:val="List Table 2 Accent 3"/>
    <w:basedOn w:val="TableNormal"/>
    <w:uiPriority w:val="47"/>
    <w:rsid w:val="00466825"/>
    <w:tblPr>
      <w:tblStyleRowBandSize w:val="1"/>
      <w:tblStyleColBandSize w:val="1"/>
      <w:tblBorders>
        <w:top w:val="single" w:sz="4" w:space="0" w:color="4FEA76" w:themeColor="accent3" w:themeTint="99"/>
        <w:bottom w:val="single" w:sz="4" w:space="0" w:color="4FEA76" w:themeColor="accent3" w:themeTint="99"/>
        <w:insideH w:val="single" w:sz="4" w:space="0" w:color="4FEA7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4F8D1" w:themeFill="accent3" w:themeFillTint="33"/>
      </w:tcPr>
    </w:tblStylePr>
    <w:tblStylePr w:type="band1Horz">
      <w:tblPr/>
      <w:tcPr>
        <w:shd w:val="clear" w:color="auto" w:fill="C4F8D1" w:themeFill="accent3" w:themeFillTint="33"/>
      </w:tcPr>
    </w:tblStylePr>
  </w:style>
  <w:style w:type="table" w:styleId="ListTable2-Accent4">
    <w:name w:val="List Table 2 Accent 4"/>
    <w:basedOn w:val="TableNormal"/>
    <w:uiPriority w:val="47"/>
    <w:rsid w:val="00466825"/>
    <w:tblPr>
      <w:tblStyleRowBandSize w:val="1"/>
      <w:tblStyleColBandSize w:val="1"/>
      <w:tblBorders>
        <w:top w:val="single" w:sz="4" w:space="0" w:color="B9E370" w:themeColor="accent4" w:themeTint="99"/>
        <w:bottom w:val="single" w:sz="4" w:space="0" w:color="B9E370" w:themeColor="accent4" w:themeTint="99"/>
        <w:insideH w:val="single" w:sz="4" w:space="0" w:color="B9E370"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styleId="ListTable2-Accent5">
    <w:name w:val="List Table 2 Accent 5"/>
    <w:basedOn w:val="TableNormal"/>
    <w:uiPriority w:val="47"/>
    <w:rsid w:val="00466825"/>
    <w:tblPr>
      <w:tblStyleRowBandSize w:val="1"/>
      <w:tblStyleColBandSize w:val="1"/>
      <w:tblBorders>
        <w:top w:val="single" w:sz="4" w:space="0" w:color="FFBE5E" w:themeColor="accent5" w:themeTint="99"/>
        <w:bottom w:val="single" w:sz="4" w:space="0" w:color="FFBE5E" w:themeColor="accent5" w:themeTint="99"/>
        <w:insideH w:val="single" w:sz="4" w:space="0" w:color="FFBE5E"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9C9" w:themeFill="accent5" w:themeFillTint="33"/>
      </w:tcPr>
    </w:tblStylePr>
    <w:tblStylePr w:type="band1Horz">
      <w:tblPr/>
      <w:tcPr>
        <w:shd w:val="clear" w:color="auto" w:fill="FFE9C9" w:themeFill="accent5" w:themeFillTint="33"/>
      </w:tcPr>
    </w:tblStylePr>
  </w:style>
  <w:style w:type="table" w:styleId="ListTable2-Accent6">
    <w:name w:val="List Table 2 Accent 6"/>
    <w:basedOn w:val="TableNormal"/>
    <w:uiPriority w:val="47"/>
    <w:rsid w:val="00466825"/>
    <w:tblPr>
      <w:tblStyleRowBandSize w:val="1"/>
      <w:tblStyleColBandSize w:val="1"/>
      <w:tblBorders>
        <w:top w:val="single" w:sz="4" w:space="0" w:color="FA5C66" w:themeColor="accent6" w:themeTint="99"/>
        <w:bottom w:val="single" w:sz="4" w:space="0" w:color="FA5C66" w:themeColor="accent6" w:themeTint="99"/>
        <w:insideH w:val="single" w:sz="4" w:space="0" w:color="FA5C6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styleId="ListTable3">
    <w:name w:val="List Table 3"/>
    <w:basedOn w:val="TableNormal"/>
    <w:uiPriority w:val="48"/>
    <w:rsid w:val="00466825"/>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466825"/>
    <w:tblPr>
      <w:tblStyleRowBandSize w:val="1"/>
      <w:tblStyleColBandSize w:val="1"/>
      <w:tblBorders>
        <w:top w:val="single" w:sz="4" w:space="0" w:color="007BC4" w:themeColor="accent1"/>
        <w:left w:val="single" w:sz="4" w:space="0" w:color="007BC4" w:themeColor="accent1"/>
        <w:bottom w:val="single" w:sz="4" w:space="0" w:color="007BC4" w:themeColor="accent1"/>
        <w:right w:val="single" w:sz="4" w:space="0" w:color="007BC4" w:themeColor="accent1"/>
      </w:tblBorders>
    </w:tblPr>
    <w:tblStylePr w:type="firstRow">
      <w:rPr>
        <w:b/>
        <w:bCs/>
        <w:color w:val="FFFFFF" w:themeColor="background1"/>
      </w:rPr>
      <w:tblPr/>
      <w:tcPr>
        <w:shd w:val="clear" w:color="auto" w:fill="007BC4" w:themeFill="accent1"/>
      </w:tcPr>
    </w:tblStylePr>
    <w:tblStylePr w:type="lastRow">
      <w:rPr>
        <w:b/>
        <w:bCs/>
      </w:rPr>
      <w:tblPr/>
      <w:tcPr>
        <w:tcBorders>
          <w:top w:val="double" w:sz="4" w:space="0" w:color="007B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BC4" w:themeColor="accent1"/>
          <w:right w:val="single" w:sz="4" w:space="0" w:color="007BC4" w:themeColor="accent1"/>
        </w:tcBorders>
      </w:tcPr>
    </w:tblStylePr>
    <w:tblStylePr w:type="band1Horz">
      <w:tblPr/>
      <w:tcPr>
        <w:tcBorders>
          <w:top w:val="single" w:sz="4" w:space="0" w:color="007BC4" w:themeColor="accent1"/>
          <w:bottom w:val="single" w:sz="4" w:space="0" w:color="007B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BC4" w:themeColor="accent1"/>
          <w:left w:val="nil"/>
        </w:tcBorders>
      </w:tcPr>
    </w:tblStylePr>
    <w:tblStylePr w:type="swCell">
      <w:tblPr/>
      <w:tcPr>
        <w:tcBorders>
          <w:top w:val="double" w:sz="4" w:space="0" w:color="007BC4" w:themeColor="accent1"/>
          <w:right w:val="nil"/>
        </w:tcBorders>
      </w:tcPr>
    </w:tblStylePr>
  </w:style>
  <w:style w:type="table" w:styleId="ListTable3-Accent2">
    <w:name w:val="List Table 3 Accent 2"/>
    <w:basedOn w:val="TableNormal"/>
    <w:uiPriority w:val="48"/>
    <w:rsid w:val="00466825"/>
    <w:tblPr>
      <w:tblStyleRowBandSize w:val="1"/>
      <w:tblStyleColBandSize w:val="1"/>
      <w:tblBorders>
        <w:top w:val="single" w:sz="4" w:space="0" w:color="00A6D0" w:themeColor="accent2"/>
        <w:left w:val="single" w:sz="4" w:space="0" w:color="00A6D0" w:themeColor="accent2"/>
        <w:bottom w:val="single" w:sz="4" w:space="0" w:color="00A6D0" w:themeColor="accent2"/>
        <w:right w:val="single" w:sz="4" w:space="0" w:color="00A6D0" w:themeColor="accent2"/>
      </w:tblBorders>
    </w:tblPr>
    <w:tblStylePr w:type="firstRow">
      <w:rPr>
        <w:b/>
        <w:bCs/>
        <w:color w:val="FFFFFF" w:themeColor="background1"/>
      </w:rPr>
      <w:tblPr/>
      <w:tcPr>
        <w:shd w:val="clear" w:color="auto" w:fill="00A6D0" w:themeFill="accent2"/>
      </w:tcPr>
    </w:tblStylePr>
    <w:tblStylePr w:type="lastRow">
      <w:rPr>
        <w:b/>
        <w:bCs/>
      </w:rPr>
      <w:tblPr/>
      <w:tcPr>
        <w:tcBorders>
          <w:top w:val="double" w:sz="4" w:space="0" w:color="00A6D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6D0" w:themeColor="accent2"/>
          <w:right w:val="single" w:sz="4" w:space="0" w:color="00A6D0" w:themeColor="accent2"/>
        </w:tcBorders>
      </w:tcPr>
    </w:tblStylePr>
    <w:tblStylePr w:type="band1Horz">
      <w:tblPr/>
      <w:tcPr>
        <w:tcBorders>
          <w:top w:val="single" w:sz="4" w:space="0" w:color="00A6D0" w:themeColor="accent2"/>
          <w:bottom w:val="single" w:sz="4" w:space="0" w:color="00A6D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6D0" w:themeColor="accent2"/>
          <w:left w:val="nil"/>
        </w:tcBorders>
      </w:tcPr>
    </w:tblStylePr>
    <w:tblStylePr w:type="swCell">
      <w:tblPr/>
      <w:tcPr>
        <w:tcBorders>
          <w:top w:val="double" w:sz="4" w:space="0" w:color="00A6D0" w:themeColor="accent2"/>
          <w:right w:val="nil"/>
        </w:tcBorders>
      </w:tcPr>
    </w:tblStylePr>
  </w:style>
  <w:style w:type="table" w:styleId="ListTable3-Accent3">
    <w:name w:val="List Table 3 Accent 3"/>
    <w:basedOn w:val="TableNormal"/>
    <w:uiPriority w:val="48"/>
    <w:rsid w:val="00466825"/>
    <w:tblPr>
      <w:tblStyleRowBandSize w:val="1"/>
      <w:tblStyleColBandSize w:val="1"/>
      <w:tblBorders>
        <w:top w:val="single" w:sz="4" w:space="0" w:color="13A538" w:themeColor="accent3"/>
        <w:left w:val="single" w:sz="4" w:space="0" w:color="13A538" w:themeColor="accent3"/>
        <w:bottom w:val="single" w:sz="4" w:space="0" w:color="13A538" w:themeColor="accent3"/>
        <w:right w:val="single" w:sz="4" w:space="0" w:color="13A538" w:themeColor="accent3"/>
      </w:tblBorders>
    </w:tblPr>
    <w:tblStylePr w:type="firstRow">
      <w:rPr>
        <w:b/>
        <w:bCs/>
        <w:color w:val="FFFFFF" w:themeColor="background1"/>
      </w:rPr>
      <w:tblPr/>
      <w:tcPr>
        <w:shd w:val="clear" w:color="auto" w:fill="13A538" w:themeFill="accent3"/>
      </w:tcPr>
    </w:tblStylePr>
    <w:tblStylePr w:type="lastRow">
      <w:rPr>
        <w:b/>
        <w:bCs/>
      </w:rPr>
      <w:tblPr/>
      <w:tcPr>
        <w:tcBorders>
          <w:top w:val="double" w:sz="4" w:space="0" w:color="13A538"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3A538" w:themeColor="accent3"/>
          <w:right w:val="single" w:sz="4" w:space="0" w:color="13A538" w:themeColor="accent3"/>
        </w:tcBorders>
      </w:tcPr>
    </w:tblStylePr>
    <w:tblStylePr w:type="band1Horz">
      <w:tblPr/>
      <w:tcPr>
        <w:tcBorders>
          <w:top w:val="single" w:sz="4" w:space="0" w:color="13A538" w:themeColor="accent3"/>
          <w:bottom w:val="single" w:sz="4" w:space="0" w:color="13A53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3A538" w:themeColor="accent3"/>
          <w:left w:val="nil"/>
        </w:tcBorders>
      </w:tcPr>
    </w:tblStylePr>
    <w:tblStylePr w:type="swCell">
      <w:tblPr/>
      <w:tcPr>
        <w:tcBorders>
          <w:top w:val="double" w:sz="4" w:space="0" w:color="13A538" w:themeColor="accent3"/>
          <w:right w:val="nil"/>
        </w:tcBorders>
      </w:tcPr>
    </w:tblStylePr>
  </w:style>
  <w:style w:type="table" w:styleId="ListTable3-Accent4">
    <w:name w:val="List Table 3 Accent 4"/>
    <w:basedOn w:val="TableNormal"/>
    <w:uiPriority w:val="48"/>
    <w:rsid w:val="00466825"/>
    <w:tblPr>
      <w:tblStyleRowBandSize w:val="1"/>
      <w:tblStyleColBandSize w:val="1"/>
      <w:tblBorders>
        <w:top w:val="single" w:sz="4" w:space="0" w:color="86BC25" w:themeColor="accent4"/>
        <w:left w:val="single" w:sz="4" w:space="0" w:color="86BC25" w:themeColor="accent4"/>
        <w:bottom w:val="single" w:sz="4" w:space="0" w:color="86BC25" w:themeColor="accent4"/>
        <w:right w:val="single" w:sz="4" w:space="0" w:color="86BC25" w:themeColor="accent4"/>
      </w:tblBorders>
    </w:tblPr>
    <w:tblStylePr w:type="firstRow">
      <w:rPr>
        <w:b/>
        <w:bCs/>
        <w:color w:val="FFFFFF" w:themeColor="background1"/>
      </w:rPr>
      <w:tblPr/>
      <w:tcPr>
        <w:shd w:val="clear" w:color="auto" w:fill="86BC25" w:themeFill="accent4"/>
      </w:tcPr>
    </w:tblStylePr>
    <w:tblStylePr w:type="lastRow">
      <w:rPr>
        <w:b/>
        <w:bCs/>
      </w:rPr>
      <w:tblPr/>
      <w:tcPr>
        <w:tcBorders>
          <w:top w:val="double" w:sz="4" w:space="0" w:color="86BC2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6BC25" w:themeColor="accent4"/>
          <w:right w:val="single" w:sz="4" w:space="0" w:color="86BC25" w:themeColor="accent4"/>
        </w:tcBorders>
      </w:tcPr>
    </w:tblStylePr>
    <w:tblStylePr w:type="band1Horz">
      <w:tblPr/>
      <w:tcPr>
        <w:tcBorders>
          <w:top w:val="single" w:sz="4" w:space="0" w:color="86BC25" w:themeColor="accent4"/>
          <w:bottom w:val="single" w:sz="4" w:space="0" w:color="86BC2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6BC25" w:themeColor="accent4"/>
          <w:left w:val="nil"/>
        </w:tcBorders>
      </w:tcPr>
    </w:tblStylePr>
    <w:tblStylePr w:type="swCell">
      <w:tblPr/>
      <w:tcPr>
        <w:tcBorders>
          <w:top w:val="double" w:sz="4" w:space="0" w:color="86BC25" w:themeColor="accent4"/>
          <w:right w:val="nil"/>
        </w:tcBorders>
      </w:tcPr>
    </w:tblStylePr>
  </w:style>
  <w:style w:type="table" w:styleId="ListTable3-Accent5">
    <w:name w:val="List Table 3 Accent 5"/>
    <w:basedOn w:val="TableNormal"/>
    <w:uiPriority w:val="48"/>
    <w:rsid w:val="00466825"/>
    <w:tblPr>
      <w:tblStyleRowBandSize w:val="1"/>
      <w:tblStyleColBandSize w:val="1"/>
      <w:tblBorders>
        <w:top w:val="single" w:sz="4" w:space="0" w:color="F39200" w:themeColor="accent5"/>
        <w:left w:val="single" w:sz="4" w:space="0" w:color="F39200" w:themeColor="accent5"/>
        <w:bottom w:val="single" w:sz="4" w:space="0" w:color="F39200" w:themeColor="accent5"/>
        <w:right w:val="single" w:sz="4" w:space="0" w:color="F39200" w:themeColor="accent5"/>
      </w:tblBorders>
    </w:tblPr>
    <w:tblStylePr w:type="firstRow">
      <w:rPr>
        <w:b/>
        <w:bCs/>
        <w:color w:val="FFFFFF" w:themeColor="background1"/>
      </w:rPr>
      <w:tblPr/>
      <w:tcPr>
        <w:shd w:val="clear" w:color="auto" w:fill="F39200" w:themeFill="accent5"/>
      </w:tcPr>
    </w:tblStylePr>
    <w:tblStylePr w:type="lastRow">
      <w:rPr>
        <w:b/>
        <w:bCs/>
      </w:rPr>
      <w:tblPr/>
      <w:tcPr>
        <w:tcBorders>
          <w:top w:val="double" w:sz="4" w:space="0" w:color="F39200"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39200" w:themeColor="accent5"/>
          <w:right w:val="single" w:sz="4" w:space="0" w:color="F39200" w:themeColor="accent5"/>
        </w:tcBorders>
      </w:tcPr>
    </w:tblStylePr>
    <w:tblStylePr w:type="band1Horz">
      <w:tblPr/>
      <w:tcPr>
        <w:tcBorders>
          <w:top w:val="single" w:sz="4" w:space="0" w:color="F39200" w:themeColor="accent5"/>
          <w:bottom w:val="single" w:sz="4" w:space="0" w:color="F39200"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39200" w:themeColor="accent5"/>
          <w:left w:val="nil"/>
        </w:tcBorders>
      </w:tcPr>
    </w:tblStylePr>
    <w:tblStylePr w:type="swCell">
      <w:tblPr/>
      <w:tcPr>
        <w:tcBorders>
          <w:top w:val="double" w:sz="4" w:space="0" w:color="F39200" w:themeColor="accent5"/>
          <w:right w:val="nil"/>
        </w:tcBorders>
      </w:tcPr>
    </w:tblStylePr>
  </w:style>
  <w:style w:type="table" w:styleId="ListTable3-Accent6">
    <w:name w:val="List Table 3 Accent 6"/>
    <w:basedOn w:val="TableNormal"/>
    <w:uiPriority w:val="48"/>
    <w:rsid w:val="00466825"/>
    <w:tblPr>
      <w:tblStyleRowBandSize w:val="1"/>
      <w:tblStyleColBandSize w:val="1"/>
      <w:tblBorders>
        <w:top w:val="single" w:sz="4" w:space="0" w:color="E30613" w:themeColor="accent6"/>
        <w:left w:val="single" w:sz="4" w:space="0" w:color="E30613" w:themeColor="accent6"/>
        <w:bottom w:val="single" w:sz="4" w:space="0" w:color="E30613" w:themeColor="accent6"/>
        <w:right w:val="single" w:sz="4" w:space="0" w:color="E30613" w:themeColor="accent6"/>
      </w:tblBorders>
    </w:tblPr>
    <w:tblStylePr w:type="firstRow">
      <w:rPr>
        <w:b/>
        <w:bCs/>
        <w:color w:val="FFFFFF" w:themeColor="background1"/>
      </w:rPr>
      <w:tblPr/>
      <w:tcPr>
        <w:shd w:val="clear" w:color="auto" w:fill="E30613" w:themeFill="accent6"/>
      </w:tcPr>
    </w:tblStylePr>
    <w:tblStylePr w:type="lastRow">
      <w:rPr>
        <w:b/>
        <w:bCs/>
      </w:rPr>
      <w:tblPr/>
      <w:tcPr>
        <w:tcBorders>
          <w:top w:val="double" w:sz="4" w:space="0" w:color="E30613"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30613" w:themeColor="accent6"/>
          <w:right w:val="single" w:sz="4" w:space="0" w:color="E30613" w:themeColor="accent6"/>
        </w:tcBorders>
      </w:tcPr>
    </w:tblStylePr>
    <w:tblStylePr w:type="band1Horz">
      <w:tblPr/>
      <w:tcPr>
        <w:tcBorders>
          <w:top w:val="single" w:sz="4" w:space="0" w:color="E30613" w:themeColor="accent6"/>
          <w:bottom w:val="single" w:sz="4" w:space="0" w:color="E30613"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0613" w:themeColor="accent6"/>
          <w:left w:val="nil"/>
        </w:tcBorders>
      </w:tcPr>
    </w:tblStylePr>
    <w:tblStylePr w:type="swCell">
      <w:tblPr/>
      <w:tcPr>
        <w:tcBorders>
          <w:top w:val="double" w:sz="4" w:space="0" w:color="E30613" w:themeColor="accent6"/>
          <w:right w:val="nil"/>
        </w:tcBorders>
      </w:tcPr>
    </w:tblStylePr>
  </w:style>
  <w:style w:type="table" w:styleId="ListTable4">
    <w:name w:val="List Table 4"/>
    <w:basedOn w:val="TableNormal"/>
    <w:uiPriority w:val="49"/>
    <w:rsid w:val="0046682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466825"/>
    <w:tblPr>
      <w:tblStyleRowBandSize w:val="1"/>
      <w:tblStyleColBandSize w:val="1"/>
      <w:tblBorders>
        <w:top w:val="single" w:sz="4" w:space="0" w:color="42B8FF" w:themeColor="accent1" w:themeTint="99"/>
        <w:left w:val="single" w:sz="4" w:space="0" w:color="42B8FF" w:themeColor="accent1" w:themeTint="99"/>
        <w:bottom w:val="single" w:sz="4" w:space="0" w:color="42B8FF" w:themeColor="accent1" w:themeTint="99"/>
        <w:right w:val="single" w:sz="4" w:space="0" w:color="42B8FF" w:themeColor="accent1" w:themeTint="99"/>
        <w:insideH w:val="single" w:sz="4" w:space="0" w:color="42B8FF" w:themeColor="accent1" w:themeTint="99"/>
      </w:tblBorders>
    </w:tblPr>
    <w:tblStylePr w:type="firstRow">
      <w:rPr>
        <w:b/>
        <w:bCs/>
        <w:color w:val="FFFFFF" w:themeColor="background1"/>
      </w:rPr>
      <w:tblPr/>
      <w:tcPr>
        <w:tcBorders>
          <w:top w:val="single" w:sz="4" w:space="0" w:color="007BC4" w:themeColor="accent1"/>
          <w:left w:val="single" w:sz="4" w:space="0" w:color="007BC4" w:themeColor="accent1"/>
          <w:bottom w:val="single" w:sz="4" w:space="0" w:color="007BC4" w:themeColor="accent1"/>
          <w:right w:val="single" w:sz="4" w:space="0" w:color="007BC4" w:themeColor="accent1"/>
          <w:insideH w:val="nil"/>
        </w:tcBorders>
        <w:shd w:val="clear" w:color="auto" w:fill="007BC4" w:themeFill="accent1"/>
      </w:tcPr>
    </w:tblStylePr>
    <w:tblStylePr w:type="lastRow">
      <w:rPr>
        <w:b/>
        <w:bCs/>
      </w:rPr>
      <w:tblPr/>
      <w:tcPr>
        <w:tcBorders>
          <w:top w:val="double" w:sz="4" w:space="0" w:color="42B8FF" w:themeColor="accent1" w:themeTint="99"/>
        </w:tcBorders>
      </w:tcPr>
    </w:tblStylePr>
    <w:tblStylePr w:type="firstCol">
      <w:rPr>
        <w:b/>
        <w:bCs/>
      </w:rPr>
    </w:tblStylePr>
    <w:tblStylePr w:type="lastCol">
      <w:rPr>
        <w:b/>
        <w:bCs/>
      </w:rPr>
    </w:tblStylePr>
    <w:tblStylePr w:type="band1Vert">
      <w:tblPr/>
      <w:tcPr>
        <w:shd w:val="clear" w:color="auto" w:fill="C0E7FF" w:themeFill="accent1" w:themeFillTint="33"/>
      </w:tcPr>
    </w:tblStylePr>
    <w:tblStylePr w:type="band1Horz">
      <w:tblPr/>
      <w:tcPr>
        <w:shd w:val="clear" w:color="auto" w:fill="C0E7FF" w:themeFill="accent1" w:themeFillTint="33"/>
      </w:tcPr>
    </w:tblStylePr>
  </w:style>
  <w:style w:type="table" w:styleId="ListTable4-Accent2">
    <w:name w:val="List Table 4 Accent 2"/>
    <w:basedOn w:val="TableNormal"/>
    <w:uiPriority w:val="49"/>
    <w:rsid w:val="00466825"/>
    <w:tblPr>
      <w:tblStyleRowBandSize w:val="1"/>
      <w:tblStyleColBandSize w:val="1"/>
      <w:tblBorders>
        <w:top w:val="single" w:sz="4" w:space="0" w:color="49DAFF" w:themeColor="accent2" w:themeTint="99"/>
        <w:left w:val="single" w:sz="4" w:space="0" w:color="49DAFF" w:themeColor="accent2" w:themeTint="99"/>
        <w:bottom w:val="single" w:sz="4" w:space="0" w:color="49DAFF" w:themeColor="accent2" w:themeTint="99"/>
        <w:right w:val="single" w:sz="4" w:space="0" w:color="49DAFF" w:themeColor="accent2" w:themeTint="99"/>
        <w:insideH w:val="single" w:sz="4" w:space="0" w:color="49DAFF" w:themeColor="accent2" w:themeTint="99"/>
      </w:tblBorders>
    </w:tblPr>
    <w:tblStylePr w:type="firstRow">
      <w:rPr>
        <w:b/>
        <w:bCs/>
        <w:color w:val="FFFFFF" w:themeColor="background1"/>
      </w:rPr>
      <w:tblPr/>
      <w:tcPr>
        <w:tcBorders>
          <w:top w:val="single" w:sz="4" w:space="0" w:color="00A6D0" w:themeColor="accent2"/>
          <w:left w:val="single" w:sz="4" w:space="0" w:color="00A6D0" w:themeColor="accent2"/>
          <w:bottom w:val="single" w:sz="4" w:space="0" w:color="00A6D0" w:themeColor="accent2"/>
          <w:right w:val="single" w:sz="4" w:space="0" w:color="00A6D0" w:themeColor="accent2"/>
          <w:insideH w:val="nil"/>
        </w:tcBorders>
        <w:shd w:val="clear" w:color="auto" w:fill="00A6D0" w:themeFill="accent2"/>
      </w:tcPr>
    </w:tblStylePr>
    <w:tblStylePr w:type="lastRow">
      <w:rPr>
        <w:b/>
        <w:bCs/>
      </w:rPr>
      <w:tblPr/>
      <w:tcPr>
        <w:tcBorders>
          <w:top w:val="double" w:sz="4" w:space="0" w:color="49DAFF" w:themeColor="accent2" w:themeTint="99"/>
        </w:tcBorders>
      </w:tc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styleId="ListTable4-Accent3">
    <w:name w:val="List Table 4 Accent 3"/>
    <w:basedOn w:val="TableNormal"/>
    <w:uiPriority w:val="49"/>
    <w:rsid w:val="00466825"/>
    <w:tblPr>
      <w:tblStyleRowBandSize w:val="1"/>
      <w:tblStyleColBandSize w:val="1"/>
      <w:tblBorders>
        <w:top w:val="single" w:sz="4" w:space="0" w:color="4FEA76" w:themeColor="accent3" w:themeTint="99"/>
        <w:left w:val="single" w:sz="4" w:space="0" w:color="4FEA76" w:themeColor="accent3" w:themeTint="99"/>
        <w:bottom w:val="single" w:sz="4" w:space="0" w:color="4FEA76" w:themeColor="accent3" w:themeTint="99"/>
        <w:right w:val="single" w:sz="4" w:space="0" w:color="4FEA76" w:themeColor="accent3" w:themeTint="99"/>
        <w:insideH w:val="single" w:sz="4" w:space="0" w:color="4FEA76" w:themeColor="accent3" w:themeTint="99"/>
      </w:tblBorders>
    </w:tblPr>
    <w:tblStylePr w:type="firstRow">
      <w:rPr>
        <w:b/>
        <w:bCs/>
        <w:color w:val="FFFFFF" w:themeColor="background1"/>
      </w:rPr>
      <w:tblPr/>
      <w:tcPr>
        <w:tcBorders>
          <w:top w:val="single" w:sz="4" w:space="0" w:color="13A538" w:themeColor="accent3"/>
          <w:left w:val="single" w:sz="4" w:space="0" w:color="13A538" w:themeColor="accent3"/>
          <w:bottom w:val="single" w:sz="4" w:space="0" w:color="13A538" w:themeColor="accent3"/>
          <w:right w:val="single" w:sz="4" w:space="0" w:color="13A538" w:themeColor="accent3"/>
          <w:insideH w:val="nil"/>
        </w:tcBorders>
        <w:shd w:val="clear" w:color="auto" w:fill="13A538" w:themeFill="accent3"/>
      </w:tcPr>
    </w:tblStylePr>
    <w:tblStylePr w:type="lastRow">
      <w:rPr>
        <w:b/>
        <w:bCs/>
      </w:rPr>
      <w:tblPr/>
      <w:tcPr>
        <w:tcBorders>
          <w:top w:val="double" w:sz="4" w:space="0" w:color="4FEA76" w:themeColor="accent3" w:themeTint="99"/>
        </w:tcBorders>
      </w:tcPr>
    </w:tblStylePr>
    <w:tblStylePr w:type="firstCol">
      <w:rPr>
        <w:b/>
        <w:bCs/>
      </w:rPr>
    </w:tblStylePr>
    <w:tblStylePr w:type="lastCol">
      <w:rPr>
        <w:b/>
        <w:bCs/>
      </w:rPr>
    </w:tblStylePr>
    <w:tblStylePr w:type="band1Vert">
      <w:tblPr/>
      <w:tcPr>
        <w:shd w:val="clear" w:color="auto" w:fill="C4F8D1" w:themeFill="accent3" w:themeFillTint="33"/>
      </w:tcPr>
    </w:tblStylePr>
    <w:tblStylePr w:type="band1Horz">
      <w:tblPr/>
      <w:tcPr>
        <w:shd w:val="clear" w:color="auto" w:fill="C4F8D1" w:themeFill="accent3" w:themeFillTint="33"/>
      </w:tcPr>
    </w:tblStylePr>
  </w:style>
  <w:style w:type="table" w:styleId="ListTable4-Accent4">
    <w:name w:val="List Table 4 Accent 4"/>
    <w:basedOn w:val="TableNormal"/>
    <w:uiPriority w:val="49"/>
    <w:rsid w:val="00466825"/>
    <w:tblPr>
      <w:tblStyleRowBandSize w:val="1"/>
      <w:tblStyleColBandSize w:val="1"/>
      <w:tblBorders>
        <w:top w:val="single" w:sz="4" w:space="0" w:color="B9E370" w:themeColor="accent4" w:themeTint="99"/>
        <w:left w:val="single" w:sz="4" w:space="0" w:color="B9E370" w:themeColor="accent4" w:themeTint="99"/>
        <w:bottom w:val="single" w:sz="4" w:space="0" w:color="B9E370" w:themeColor="accent4" w:themeTint="99"/>
        <w:right w:val="single" w:sz="4" w:space="0" w:color="B9E370" w:themeColor="accent4" w:themeTint="99"/>
        <w:insideH w:val="single" w:sz="4" w:space="0" w:color="B9E370" w:themeColor="accent4" w:themeTint="99"/>
      </w:tblBorders>
    </w:tblPr>
    <w:tblStylePr w:type="firstRow">
      <w:rPr>
        <w:b/>
        <w:bCs/>
        <w:color w:val="FFFFFF" w:themeColor="background1"/>
      </w:rPr>
      <w:tblPr/>
      <w:tcPr>
        <w:tcBorders>
          <w:top w:val="single" w:sz="4" w:space="0" w:color="86BC25" w:themeColor="accent4"/>
          <w:left w:val="single" w:sz="4" w:space="0" w:color="86BC25" w:themeColor="accent4"/>
          <w:bottom w:val="single" w:sz="4" w:space="0" w:color="86BC25" w:themeColor="accent4"/>
          <w:right w:val="single" w:sz="4" w:space="0" w:color="86BC25" w:themeColor="accent4"/>
          <w:insideH w:val="nil"/>
        </w:tcBorders>
        <w:shd w:val="clear" w:color="auto" w:fill="86BC25" w:themeFill="accent4"/>
      </w:tcPr>
    </w:tblStylePr>
    <w:tblStylePr w:type="lastRow">
      <w:rPr>
        <w:b/>
        <w:bCs/>
      </w:rPr>
      <w:tblPr/>
      <w:tcPr>
        <w:tcBorders>
          <w:top w:val="double" w:sz="4" w:space="0" w:color="B9E370" w:themeColor="accent4" w:themeTint="99"/>
        </w:tcBorders>
      </w:tcPr>
    </w:tblStylePr>
    <w:tblStylePr w:type="firstCol">
      <w:rPr>
        <w:b/>
        <w:bCs/>
      </w:rPr>
    </w:tblStylePr>
    <w:tblStylePr w:type="lastCol">
      <w:rPr>
        <w:b/>
        <w:bCs/>
      </w:r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styleId="ListTable4-Accent5">
    <w:name w:val="List Table 4 Accent 5"/>
    <w:basedOn w:val="TableNormal"/>
    <w:uiPriority w:val="49"/>
    <w:rsid w:val="00466825"/>
    <w:tblPr>
      <w:tblStyleRowBandSize w:val="1"/>
      <w:tblStyleColBandSize w:val="1"/>
      <w:tblBorders>
        <w:top w:val="single" w:sz="4" w:space="0" w:color="FFBE5E" w:themeColor="accent5" w:themeTint="99"/>
        <w:left w:val="single" w:sz="4" w:space="0" w:color="FFBE5E" w:themeColor="accent5" w:themeTint="99"/>
        <w:bottom w:val="single" w:sz="4" w:space="0" w:color="FFBE5E" w:themeColor="accent5" w:themeTint="99"/>
        <w:right w:val="single" w:sz="4" w:space="0" w:color="FFBE5E" w:themeColor="accent5" w:themeTint="99"/>
        <w:insideH w:val="single" w:sz="4" w:space="0" w:color="FFBE5E" w:themeColor="accent5" w:themeTint="99"/>
      </w:tblBorders>
    </w:tblPr>
    <w:tblStylePr w:type="firstRow">
      <w:rPr>
        <w:b/>
        <w:bCs/>
        <w:color w:val="FFFFFF" w:themeColor="background1"/>
      </w:rPr>
      <w:tblPr/>
      <w:tcPr>
        <w:tcBorders>
          <w:top w:val="single" w:sz="4" w:space="0" w:color="F39200" w:themeColor="accent5"/>
          <w:left w:val="single" w:sz="4" w:space="0" w:color="F39200" w:themeColor="accent5"/>
          <w:bottom w:val="single" w:sz="4" w:space="0" w:color="F39200" w:themeColor="accent5"/>
          <w:right w:val="single" w:sz="4" w:space="0" w:color="F39200" w:themeColor="accent5"/>
          <w:insideH w:val="nil"/>
        </w:tcBorders>
        <w:shd w:val="clear" w:color="auto" w:fill="F39200" w:themeFill="accent5"/>
      </w:tcPr>
    </w:tblStylePr>
    <w:tblStylePr w:type="lastRow">
      <w:rPr>
        <w:b/>
        <w:bCs/>
      </w:rPr>
      <w:tblPr/>
      <w:tcPr>
        <w:tcBorders>
          <w:top w:val="double" w:sz="4" w:space="0" w:color="FFBE5E" w:themeColor="accent5" w:themeTint="99"/>
        </w:tcBorders>
      </w:tcPr>
    </w:tblStylePr>
    <w:tblStylePr w:type="firstCol">
      <w:rPr>
        <w:b/>
        <w:bCs/>
      </w:rPr>
    </w:tblStylePr>
    <w:tblStylePr w:type="lastCol">
      <w:rPr>
        <w:b/>
        <w:bCs/>
      </w:rPr>
    </w:tblStylePr>
    <w:tblStylePr w:type="band1Vert">
      <w:tblPr/>
      <w:tcPr>
        <w:shd w:val="clear" w:color="auto" w:fill="FFE9C9" w:themeFill="accent5" w:themeFillTint="33"/>
      </w:tcPr>
    </w:tblStylePr>
    <w:tblStylePr w:type="band1Horz">
      <w:tblPr/>
      <w:tcPr>
        <w:shd w:val="clear" w:color="auto" w:fill="FFE9C9" w:themeFill="accent5" w:themeFillTint="33"/>
      </w:tcPr>
    </w:tblStylePr>
  </w:style>
  <w:style w:type="table" w:styleId="ListTable4-Accent6">
    <w:name w:val="List Table 4 Accent 6"/>
    <w:basedOn w:val="TableNormal"/>
    <w:uiPriority w:val="49"/>
    <w:rsid w:val="00466825"/>
    <w:tblPr>
      <w:tblStyleRowBandSize w:val="1"/>
      <w:tblStyleColBandSize w:val="1"/>
      <w:tblBorders>
        <w:top w:val="single" w:sz="4" w:space="0" w:color="FA5C66" w:themeColor="accent6" w:themeTint="99"/>
        <w:left w:val="single" w:sz="4" w:space="0" w:color="FA5C66" w:themeColor="accent6" w:themeTint="99"/>
        <w:bottom w:val="single" w:sz="4" w:space="0" w:color="FA5C66" w:themeColor="accent6" w:themeTint="99"/>
        <w:right w:val="single" w:sz="4" w:space="0" w:color="FA5C66" w:themeColor="accent6" w:themeTint="99"/>
        <w:insideH w:val="single" w:sz="4" w:space="0" w:color="FA5C66" w:themeColor="accent6" w:themeTint="99"/>
      </w:tblBorders>
    </w:tblPr>
    <w:tblStylePr w:type="firstRow">
      <w:rPr>
        <w:b/>
        <w:bCs/>
        <w:color w:val="FFFFFF" w:themeColor="background1"/>
      </w:rPr>
      <w:tblPr/>
      <w:tcPr>
        <w:tcBorders>
          <w:top w:val="single" w:sz="4" w:space="0" w:color="E30613" w:themeColor="accent6"/>
          <w:left w:val="single" w:sz="4" w:space="0" w:color="E30613" w:themeColor="accent6"/>
          <w:bottom w:val="single" w:sz="4" w:space="0" w:color="E30613" w:themeColor="accent6"/>
          <w:right w:val="single" w:sz="4" w:space="0" w:color="E30613" w:themeColor="accent6"/>
          <w:insideH w:val="nil"/>
        </w:tcBorders>
        <w:shd w:val="clear" w:color="auto" w:fill="E30613" w:themeFill="accent6"/>
      </w:tcPr>
    </w:tblStylePr>
    <w:tblStylePr w:type="lastRow">
      <w:rPr>
        <w:b/>
        <w:bCs/>
      </w:rPr>
      <w:tblPr/>
      <w:tcPr>
        <w:tcBorders>
          <w:top w:val="double" w:sz="4" w:space="0" w:color="FA5C66" w:themeColor="accent6" w:themeTint="99"/>
        </w:tcBorders>
      </w:tcPr>
    </w:tblStylePr>
    <w:tblStylePr w:type="firstCol">
      <w:rPr>
        <w:b/>
        <w:bCs/>
      </w:rPr>
    </w:tblStylePr>
    <w:tblStylePr w:type="lastCol">
      <w:rPr>
        <w:b/>
        <w:bCs/>
      </w:r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styleId="ListTable5Dark">
    <w:name w:val="List Table 5 Dark"/>
    <w:basedOn w:val="TableNormal"/>
    <w:uiPriority w:val="50"/>
    <w:rsid w:val="00466825"/>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466825"/>
    <w:rPr>
      <w:color w:val="FFFFFF" w:themeColor="background1"/>
    </w:rPr>
    <w:tblPr>
      <w:tblStyleRowBandSize w:val="1"/>
      <w:tblStyleColBandSize w:val="1"/>
      <w:tblBorders>
        <w:top w:val="single" w:sz="24" w:space="0" w:color="007BC4" w:themeColor="accent1"/>
        <w:left w:val="single" w:sz="24" w:space="0" w:color="007BC4" w:themeColor="accent1"/>
        <w:bottom w:val="single" w:sz="24" w:space="0" w:color="007BC4" w:themeColor="accent1"/>
        <w:right w:val="single" w:sz="24" w:space="0" w:color="007BC4" w:themeColor="accent1"/>
      </w:tblBorders>
    </w:tblPr>
    <w:tcPr>
      <w:shd w:val="clear" w:color="auto" w:fill="007B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466825"/>
    <w:rPr>
      <w:color w:val="FFFFFF" w:themeColor="background1"/>
    </w:rPr>
    <w:tblPr>
      <w:tblStyleRowBandSize w:val="1"/>
      <w:tblStyleColBandSize w:val="1"/>
      <w:tblBorders>
        <w:top w:val="single" w:sz="24" w:space="0" w:color="00A6D0" w:themeColor="accent2"/>
        <w:left w:val="single" w:sz="24" w:space="0" w:color="00A6D0" w:themeColor="accent2"/>
        <w:bottom w:val="single" w:sz="24" w:space="0" w:color="00A6D0" w:themeColor="accent2"/>
        <w:right w:val="single" w:sz="24" w:space="0" w:color="00A6D0" w:themeColor="accent2"/>
      </w:tblBorders>
    </w:tblPr>
    <w:tcPr>
      <w:shd w:val="clear" w:color="auto" w:fill="00A6D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466825"/>
    <w:rPr>
      <w:color w:val="FFFFFF" w:themeColor="background1"/>
    </w:rPr>
    <w:tblPr>
      <w:tblStyleRowBandSize w:val="1"/>
      <w:tblStyleColBandSize w:val="1"/>
      <w:tblBorders>
        <w:top w:val="single" w:sz="24" w:space="0" w:color="13A538" w:themeColor="accent3"/>
        <w:left w:val="single" w:sz="24" w:space="0" w:color="13A538" w:themeColor="accent3"/>
        <w:bottom w:val="single" w:sz="24" w:space="0" w:color="13A538" w:themeColor="accent3"/>
        <w:right w:val="single" w:sz="24" w:space="0" w:color="13A538" w:themeColor="accent3"/>
      </w:tblBorders>
    </w:tblPr>
    <w:tcPr>
      <w:shd w:val="clear" w:color="auto" w:fill="13A538"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466825"/>
    <w:rPr>
      <w:color w:val="FFFFFF" w:themeColor="background1"/>
    </w:rPr>
    <w:tblPr>
      <w:tblStyleRowBandSize w:val="1"/>
      <w:tblStyleColBandSize w:val="1"/>
      <w:tblBorders>
        <w:top w:val="single" w:sz="24" w:space="0" w:color="86BC25" w:themeColor="accent4"/>
        <w:left w:val="single" w:sz="24" w:space="0" w:color="86BC25" w:themeColor="accent4"/>
        <w:bottom w:val="single" w:sz="24" w:space="0" w:color="86BC25" w:themeColor="accent4"/>
        <w:right w:val="single" w:sz="24" w:space="0" w:color="86BC25" w:themeColor="accent4"/>
      </w:tblBorders>
    </w:tblPr>
    <w:tcPr>
      <w:shd w:val="clear" w:color="auto" w:fill="86BC25"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466825"/>
    <w:rPr>
      <w:color w:val="FFFFFF" w:themeColor="background1"/>
    </w:rPr>
    <w:tblPr>
      <w:tblStyleRowBandSize w:val="1"/>
      <w:tblStyleColBandSize w:val="1"/>
      <w:tblBorders>
        <w:top w:val="single" w:sz="24" w:space="0" w:color="F39200" w:themeColor="accent5"/>
        <w:left w:val="single" w:sz="24" w:space="0" w:color="F39200" w:themeColor="accent5"/>
        <w:bottom w:val="single" w:sz="24" w:space="0" w:color="F39200" w:themeColor="accent5"/>
        <w:right w:val="single" w:sz="24" w:space="0" w:color="F39200" w:themeColor="accent5"/>
      </w:tblBorders>
    </w:tblPr>
    <w:tcPr>
      <w:shd w:val="clear" w:color="auto" w:fill="F39200"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466825"/>
    <w:rPr>
      <w:color w:val="FFFFFF" w:themeColor="background1"/>
    </w:rPr>
    <w:tblPr>
      <w:tblStyleRowBandSize w:val="1"/>
      <w:tblStyleColBandSize w:val="1"/>
      <w:tblBorders>
        <w:top w:val="single" w:sz="24" w:space="0" w:color="E30613" w:themeColor="accent6"/>
        <w:left w:val="single" w:sz="24" w:space="0" w:color="E30613" w:themeColor="accent6"/>
        <w:bottom w:val="single" w:sz="24" w:space="0" w:color="E30613" w:themeColor="accent6"/>
        <w:right w:val="single" w:sz="24" w:space="0" w:color="E30613" w:themeColor="accent6"/>
      </w:tblBorders>
    </w:tblPr>
    <w:tcPr>
      <w:shd w:val="clear" w:color="auto" w:fill="E30613"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466825"/>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466825"/>
    <w:rPr>
      <w:color w:val="005C92" w:themeColor="accent1" w:themeShade="BF"/>
    </w:rPr>
    <w:tblPr>
      <w:tblStyleRowBandSize w:val="1"/>
      <w:tblStyleColBandSize w:val="1"/>
      <w:tblBorders>
        <w:top w:val="single" w:sz="4" w:space="0" w:color="007BC4" w:themeColor="accent1"/>
        <w:bottom w:val="single" w:sz="4" w:space="0" w:color="007BC4" w:themeColor="accent1"/>
      </w:tblBorders>
    </w:tblPr>
    <w:tblStylePr w:type="firstRow">
      <w:rPr>
        <w:b/>
        <w:bCs/>
      </w:rPr>
      <w:tblPr/>
      <w:tcPr>
        <w:tcBorders>
          <w:bottom w:val="single" w:sz="4" w:space="0" w:color="007BC4" w:themeColor="accent1"/>
        </w:tcBorders>
      </w:tcPr>
    </w:tblStylePr>
    <w:tblStylePr w:type="lastRow">
      <w:rPr>
        <w:b/>
        <w:bCs/>
      </w:rPr>
      <w:tblPr/>
      <w:tcPr>
        <w:tcBorders>
          <w:top w:val="double" w:sz="4" w:space="0" w:color="007BC4" w:themeColor="accent1"/>
        </w:tcBorders>
      </w:tcPr>
    </w:tblStylePr>
    <w:tblStylePr w:type="firstCol">
      <w:rPr>
        <w:b/>
        <w:bCs/>
      </w:rPr>
    </w:tblStylePr>
    <w:tblStylePr w:type="lastCol">
      <w:rPr>
        <w:b/>
        <w:bCs/>
      </w:rPr>
    </w:tblStylePr>
    <w:tblStylePr w:type="band1Vert">
      <w:tblPr/>
      <w:tcPr>
        <w:shd w:val="clear" w:color="auto" w:fill="C0E7FF" w:themeFill="accent1" w:themeFillTint="33"/>
      </w:tcPr>
    </w:tblStylePr>
    <w:tblStylePr w:type="band1Horz">
      <w:tblPr/>
      <w:tcPr>
        <w:shd w:val="clear" w:color="auto" w:fill="C0E7FF" w:themeFill="accent1" w:themeFillTint="33"/>
      </w:tcPr>
    </w:tblStylePr>
  </w:style>
  <w:style w:type="table" w:styleId="ListTable6Colorful-Accent2">
    <w:name w:val="List Table 6 Colorful Accent 2"/>
    <w:basedOn w:val="TableNormal"/>
    <w:uiPriority w:val="51"/>
    <w:rsid w:val="00466825"/>
    <w:rPr>
      <w:color w:val="007B9B" w:themeColor="accent2" w:themeShade="BF"/>
    </w:rPr>
    <w:tblPr>
      <w:tblStyleRowBandSize w:val="1"/>
      <w:tblStyleColBandSize w:val="1"/>
      <w:tblBorders>
        <w:top w:val="single" w:sz="4" w:space="0" w:color="00A6D0" w:themeColor="accent2"/>
        <w:bottom w:val="single" w:sz="4" w:space="0" w:color="00A6D0" w:themeColor="accent2"/>
      </w:tblBorders>
    </w:tblPr>
    <w:tblStylePr w:type="firstRow">
      <w:rPr>
        <w:b/>
        <w:bCs/>
      </w:rPr>
      <w:tblPr/>
      <w:tcPr>
        <w:tcBorders>
          <w:bottom w:val="single" w:sz="4" w:space="0" w:color="00A6D0" w:themeColor="accent2"/>
        </w:tcBorders>
      </w:tcPr>
    </w:tblStylePr>
    <w:tblStylePr w:type="lastRow">
      <w:rPr>
        <w:b/>
        <w:bCs/>
      </w:rPr>
      <w:tblPr/>
      <w:tcPr>
        <w:tcBorders>
          <w:top w:val="double" w:sz="4" w:space="0" w:color="00A6D0" w:themeColor="accent2"/>
        </w:tcBorders>
      </w:tc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styleId="ListTable6Colorful-Accent3">
    <w:name w:val="List Table 6 Colorful Accent 3"/>
    <w:basedOn w:val="TableNormal"/>
    <w:uiPriority w:val="51"/>
    <w:rsid w:val="00466825"/>
    <w:rPr>
      <w:color w:val="0E7B29" w:themeColor="accent3" w:themeShade="BF"/>
    </w:rPr>
    <w:tblPr>
      <w:tblStyleRowBandSize w:val="1"/>
      <w:tblStyleColBandSize w:val="1"/>
      <w:tblBorders>
        <w:top w:val="single" w:sz="4" w:space="0" w:color="13A538" w:themeColor="accent3"/>
        <w:bottom w:val="single" w:sz="4" w:space="0" w:color="13A538" w:themeColor="accent3"/>
      </w:tblBorders>
    </w:tblPr>
    <w:tblStylePr w:type="firstRow">
      <w:rPr>
        <w:b/>
        <w:bCs/>
      </w:rPr>
      <w:tblPr/>
      <w:tcPr>
        <w:tcBorders>
          <w:bottom w:val="single" w:sz="4" w:space="0" w:color="13A538" w:themeColor="accent3"/>
        </w:tcBorders>
      </w:tcPr>
    </w:tblStylePr>
    <w:tblStylePr w:type="lastRow">
      <w:rPr>
        <w:b/>
        <w:bCs/>
      </w:rPr>
      <w:tblPr/>
      <w:tcPr>
        <w:tcBorders>
          <w:top w:val="double" w:sz="4" w:space="0" w:color="13A538" w:themeColor="accent3"/>
        </w:tcBorders>
      </w:tcPr>
    </w:tblStylePr>
    <w:tblStylePr w:type="firstCol">
      <w:rPr>
        <w:b/>
        <w:bCs/>
      </w:rPr>
    </w:tblStylePr>
    <w:tblStylePr w:type="lastCol">
      <w:rPr>
        <w:b/>
        <w:bCs/>
      </w:rPr>
    </w:tblStylePr>
    <w:tblStylePr w:type="band1Vert">
      <w:tblPr/>
      <w:tcPr>
        <w:shd w:val="clear" w:color="auto" w:fill="C4F8D1" w:themeFill="accent3" w:themeFillTint="33"/>
      </w:tcPr>
    </w:tblStylePr>
    <w:tblStylePr w:type="band1Horz">
      <w:tblPr/>
      <w:tcPr>
        <w:shd w:val="clear" w:color="auto" w:fill="C4F8D1" w:themeFill="accent3" w:themeFillTint="33"/>
      </w:tcPr>
    </w:tblStylePr>
  </w:style>
  <w:style w:type="table" w:styleId="ListTable6Colorful-Accent4">
    <w:name w:val="List Table 6 Colorful Accent 4"/>
    <w:basedOn w:val="TableNormal"/>
    <w:uiPriority w:val="51"/>
    <w:rsid w:val="00466825"/>
    <w:rPr>
      <w:color w:val="638C1B" w:themeColor="accent4" w:themeShade="BF"/>
    </w:rPr>
    <w:tblPr>
      <w:tblStyleRowBandSize w:val="1"/>
      <w:tblStyleColBandSize w:val="1"/>
      <w:tblBorders>
        <w:top w:val="single" w:sz="4" w:space="0" w:color="86BC25" w:themeColor="accent4"/>
        <w:bottom w:val="single" w:sz="4" w:space="0" w:color="86BC25" w:themeColor="accent4"/>
      </w:tblBorders>
    </w:tblPr>
    <w:tblStylePr w:type="firstRow">
      <w:rPr>
        <w:b/>
        <w:bCs/>
      </w:rPr>
      <w:tblPr/>
      <w:tcPr>
        <w:tcBorders>
          <w:bottom w:val="single" w:sz="4" w:space="0" w:color="86BC25" w:themeColor="accent4"/>
        </w:tcBorders>
      </w:tcPr>
    </w:tblStylePr>
    <w:tblStylePr w:type="lastRow">
      <w:rPr>
        <w:b/>
        <w:bCs/>
      </w:rPr>
      <w:tblPr/>
      <w:tcPr>
        <w:tcBorders>
          <w:top w:val="double" w:sz="4" w:space="0" w:color="86BC25" w:themeColor="accent4"/>
        </w:tcBorders>
      </w:tcPr>
    </w:tblStylePr>
    <w:tblStylePr w:type="firstCol">
      <w:rPr>
        <w:b/>
        <w:bCs/>
      </w:rPr>
    </w:tblStylePr>
    <w:tblStylePr w:type="lastCol">
      <w:rPr>
        <w:b/>
        <w:bCs/>
      </w:r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styleId="ListTable6Colorful-Accent5">
    <w:name w:val="List Table 6 Colorful Accent 5"/>
    <w:basedOn w:val="TableNormal"/>
    <w:uiPriority w:val="51"/>
    <w:rsid w:val="00466825"/>
    <w:rPr>
      <w:color w:val="B66D00" w:themeColor="accent5" w:themeShade="BF"/>
    </w:rPr>
    <w:tblPr>
      <w:tblStyleRowBandSize w:val="1"/>
      <w:tblStyleColBandSize w:val="1"/>
      <w:tblBorders>
        <w:top w:val="single" w:sz="4" w:space="0" w:color="F39200" w:themeColor="accent5"/>
        <w:bottom w:val="single" w:sz="4" w:space="0" w:color="F39200" w:themeColor="accent5"/>
      </w:tblBorders>
    </w:tblPr>
    <w:tblStylePr w:type="firstRow">
      <w:rPr>
        <w:b/>
        <w:bCs/>
      </w:rPr>
      <w:tblPr/>
      <w:tcPr>
        <w:tcBorders>
          <w:bottom w:val="single" w:sz="4" w:space="0" w:color="F39200" w:themeColor="accent5"/>
        </w:tcBorders>
      </w:tcPr>
    </w:tblStylePr>
    <w:tblStylePr w:type="lastRow">
      <w:rPr>
        <w:b/>
        <w:bCs/>
      </w:rPr>
      <w:tblPr/>
      <w:tcPr>
        <w:tcBorders>
          <w:top w:val="double" w:sz="4" w:space="0" w:color="F39200" w:themeColor="accent5"/>
        </w:tcBorders>
      </w:tcPr>
    </w:tblStylePr>
    <w:tblStylePr w:type="firstCol">
      <w:rPr>
        <w:b/>
        <w:bCs/>
      </w:rPr>
    </w:tblStylePr>
    <w:tblStylePr w:type="lastCol">
      <w:rPr>
        <w:b/>
        <w:bCs/>
      </w:rPr>
    </w:tblStylePr>
    <w:tblStylePr w:type="band1Vert">
      <w:tblPr/>
      <w:tcPr>
        <w:shd w:val="clear" w:color="auto" w:fill="FFE9C9" w:themeFill="accent5" w:themeFillTint="33"/>
      </w:tcPr>
    </w:tblStylePr>
    <w:tblStylePr w:type="band1Horz">
      <w:tblPr/>
      <w:tcPr>
        <w:shd w:val="clear" w:color="auto" w:fill="FFE9C9" w:themeFill="accent5" w:themeFillTint="33"/>
      </w:tcPr>
    </w:tblStylePr>
  </w:style>
  <w:style w:type="table" w:styleId="ListTable6Colorful-Accent6">
    <w:name w:val="List Table 6 Colorful Accent 6"/>
    <w:basedOn w:val="TableNormal"/>
    <w:uiPriority w:val="51"/>
    <w:rsid w:val="00466825"/>
    <w:rPr>
      <w:color w:val="A9040E" w:themeColor="accent6" w:themeShade="BF"/>
    </w:rPr>
    <w:tblPr>
      <w:tblStyleRowBandSize w:val="1"/>
      <w:tblStyleColBandSize w:val="1"/>
      <w:tblBorders>
        <w:top w:val="single" w:sz="4" w:space="0" w:color="E30613" w:themeColor="accent6"/>
        <w:bottom w:val="single" w:sz="4" w:space="0" w:color="E30613" w:themeColor="accent6"/>
      </w:tblBorders>
    </w:tblPr>
    <w:tblStylePr w:type="firstRow">
      <w:rPr>
        <w:b/>
        <w:bCs/>
      </w:rPr>
      <w:tblPr/>
      <w:tcPr>
        <w:tcBorders>
          <w:bottom w:val="single" w:sz="4" w:space="0" w:color="E30613" w:themeColor="accent6"/>
        </w:tcBorders>
      </w:tcPr>
    </w:tblStylePr>
    <w:tblStylePr w:type="lastRow">
      <w:rPr>
        <w:b/>
        <w:bCs/>
      </w:rPr>
      <w:tblPr/>
      <w:tcPr>
        <w:tcBorders>
          <w:top w:val="double" w:sz="4" w:space="0" w:color="E30613" w:themeColor="accent6"/>
        </w:tcBorders>
      </w:tcPr>
    </w:tblStylePr>
    <w:tblStylePr w:type="firstCol">
      <w:rPr>
        <w:b/>
        <w:bCs/>
      </w:rPr>
    </w:tblStylePr>
    <w:tblStylePr w:type="lastCol">
      <w:rPr>
        <w:b/>
        <w:bCs/>
      </w:r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styleId="ListTable7Colorful">
    <w:name w:val="List Table 7 Colorful"/>
    <w:basedOn w:val="TableNormal"/>
    <w:uiPriority w:val="52"/>
    <w:rsid w:val="00466825"/>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466825"/>
    <w:rPr>
      <w:color w:val="005C9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B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B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B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BC4" w:themeColor="accent1"/>
        </w:tcBorders>
        <w:shd w:val="clear" w:color="auto" w:fill="FFFFFF" w:themeFill="background1"/>
      </w:tcPr>
    </w:tblStylePr>
    <w:tblStylePr w:type="band1Vert">
      <w:tblPr/>
      <w:tcPr>
        <w:shd w:val="clear" w:color="auto" w:fill="C0E7FF" w:themeFill="accent1" w:themeFillTint="33"/>
      </w:tcPr>
    </w:tblStylePr>
    <w:tblStylePr w:type="band1Horz">
      <w:tblPr/>
      <w:tcPr>
        <w:shd w:val="clear" w:color="auto" w:fill="C0E7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466825"/>
    <w:rPr>
      <w:color w:val="007B9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6D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6D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6D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6D0" w:themeColor="accent2"/>
        </w:tcBorders>
        <w:shd w:val="clear" w:color="auto" w:fill="FFFFFF" w:themeFill="background1"/>
      </w:tcPr>
    </w:tblStylePr>
    <w:tblStylePr w:type="band1Vert">
      <w:tblPr/>
      <w:tcPr>
        <w:shd w:val="clear" w:color="auto" w:fill="C2F2FF" w:themeFill="accent2" w:themeFillTint="33"/>
      </w:tcPr>
    </w:tblStylePr>
    <w:tblStylePr w:type="band1Horz">
      <w:tblPr/>
      <w:tcPr>
        <w:shd w:val="clear" w:color="auto" w:fill="C2F2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466825"/>
    <w:rPr>
      <w:color w:val="0E7B29"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3A538"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3A538"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3A538"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3A538" w:themeColor="accent3"/>
        </w:tcBorders>
        <w:shd w:val="clear" w:color="auto" w:fill="FFFFFF" w:themeFill="background1"/>
      </w:tcPr>
    </w:tblStylePr>
    <w:tblStylePr w:type="band1Vert">
      <w:tblPr/>
      <w:tcPr>
        <w:shd w:val="clear" w:color="auto" w:fill="C4F8D1" w:themeFill="accent3" w:themeFillTint="33"/>
      </w:tcPr>
    </w:tblStylePr>
    <w:tblStylePr w:type="band1Horz">
      <w:tblPr/>
      <w:tcPr>
        <w:shd w:val="clear" w:color="auto" w:fill="C4F8D1"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466825"/>
    <w:rPr>
      <w:color w:val="638C1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6BC25"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6BC25"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6BC25"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6BC25" w:themeColor="accent4"/>
        </w:tcBorders>
        <w:shd w:val="clear" w:color="auto" w:fill="FFFFFF" w:themeFill="background1"/>
      </w:tcPr>
    </w:tblStylePr>
    <w:tblStylePr w:type="band1Vert">
      <w:tblPr/>
      <w:tcPr>
        <w:shd w:val="clear" w:color="auto" w:fill="E7F5CF" w:themeFill="accent4" w:themeFillTint="33"/>
      </w:tcPr>
    </w:tblStylePr>
    <w:tblStylePr w:type="band1Horz">
      <w:tblPr/>
      <w:tcPr>
        <w:shd w:val="clear" w:color="auto" w:fill="E7F5C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466825"/>
    <w:rPr>
      <w:color w:val="B66D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39200"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39200"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39200"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39200" w:themeColor="accent5"/>
        </w:tcBorders>
        <w:shd w:val="clear" w:color="auto" w:fill="FFFFFF" w:themeFill="background1"/>
      </w:tcPr>
    </w:tblStylePr>
    <w:tblStylePr w:type="band1Vert">
      <w:tblPr/>
      <w:tcPr>
        <w:shd w:val="clear" w:color="auto" w:fill="FFE9C9" w:themeFill="accent5" w:themeFillTint="33"/>
      </w:tcPr>
    </w:tblStylePr>
    <w:tblStylePr w:type="band1Horz">
      <w:tblPr/>
      <w:tcPr>
        <w:shd w:val="clear" w:color="auto" w:fill="FFE9C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466825"/>
    <w:rPr>
      <w:color w:val="A9040E"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30613"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30613"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30613"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30613" w:themeColor="accent6"/>
        </w:tcBorders>
        <w:shd w:val="clear" w:color="auto" w:fill="FFFFFF" w:themeFill="background1"/>
      </w:tcPr>
    </w:tblStylePr>
    <w:tblStylePr w:type="band1Vert">
      <w:tblPr/>
      <w:tcPr>
        <w:shd w:val="clear" w:color="auto" w:fill="FDC8CB" w:themeFill="accent6" w:themeFillTint="33"/>
      </w:tcPr>
    </w:tblStylePr>
    <w:tblStylePr w:type="band1Horz">
      <w:tblPr/>
      <w:tcPr>
        <w:shd w:val="clear" w:color="auto" w:fill="FDC8C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ibliography">
    <w:name w:val="Bibliography"/>
    <w:basedOn w:val="Normal"/>
    <w:next w:val="Normal"/>
    <w:uiPriority w:val="37"/>
    <w:semiHidden/>
    <w:unhideWhenUsed/>
    <w:rsid w:val="00466825"/>
    <w:pPr>
      <w:overflowPunct w:val="0"/>
      <w:autoSpaceDE w:val="0"/>
      <w:autoSpaceDN w:val="0"/>
      <w:adjustRightInd w:val="0"/>
      <w:jc w:val="both"/>
      <w:textAlignment w:val="baseline"/>
    </w:pPr>
    <w:rPr>
      <w:rFonts w:asciiTheme="minorHAnsi" w:hAnsiTheme="minorHAnsi"/>
      <w:sz w:val="22"/>
      <w:szCs w:val="20"/>
      <w:lang w:val="en-GB"/>
    </w:rPr>
  </w:style>
  <w:style w:type="paragraph" w:styleId="MacroText">
    <w:name w:val="macro"/>
    <w:link w:val="MacroTextChar"/>
    <w:uiPriority w:val="99"/>
    <w:semiHidden/>
    <w:unhideWhenUsed/>
    <w:rsid w:val="00466825"/>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Consolas" w:hAnsi="Consolas"/>
      <w:lang w:val="en-GB"/>
    </w:rPr>
  </w:style>
  <w:style w:type="character" w:customStyle="1" w:styleId="MacroTextChar">
    <w:name w:val="Macro Text Char"/>
    <w:basedOn w:val="DefaultParagraphFont"/>
    <w:link w:val="MacroText"/>
    <w:uiPriority w:val="99"/>
    <w:semiHidden/>
    <w:rsid w:val="00466825"/>
    <w:rPr>
      <w:rFonts w:ascii="Consolas" w:hAnsi="Consolas"/>
      <w:lang w:val="en-GB"/>
    </w:rPr>
  </w:style>
  <w:style w:type="table" w:styleId="MediumList1">
    <w:name w:val="Medium List 1"/>
    <w:basedOn w:val="TableNormal"/>
    <w:uiPriority w:val="65"/>
    <w:semiHidden/>
    <w:unhideWhenUsed/>
    <w:locked/>
    <w:rsid w:val="00466825"/>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locked/>
    <w:rsid w:val="00466825"/>
    <w:rPr>
      <w:color w:val="000000" w:themeColor="text1"/>
    </w:rPr>
    <w:tblPr>
      <w:tblStyleRowBandSize w:val="1"/>
      <w:tblStyleColBandSize w:val="1"/>
      <w:tblBorders>
        <w:top w:val="single" w:sz="8" w:space="0" w:color="007BC4" w:themeColor="accent1"/>
        <w:bottom w:val="single" w:sz="8" w:space="0" w:color="007BC4" w:themeColor="accent1"/>
      </w:tblBorders>
    </w:tblPr>
    <w:tblStylePr w:type="firstRow">
      <w:rPr>
        <w:rFonts w:asciiTheme="majorHAnsi" w:eastAsiaTheme="majorEastAsia" w:hAnsiTheme="majorHAnsi" w:cstheme="majorBidi"/>
      </w:rPr>
      <w:tblPr/>
      <w:tcPr>
        <w:tcBorders>
          <w:top w:val="nil"/>
          <w:bottom w:val="single" w:sz="8" w:space="0" w:color="007BC4" w:themeColor="accent1"/>
        </w:tcBorders>
      </w:tcPr>
    </w:tblStylePr>
    <w:tblStylePr w:type="lastRow">
      <w:rPr>
        <w:b/>
        <w:bCs/>
        <w:color w:val="1F497D" w:themeColor="text2"/>
      </w:rPr>
      <w:tblPr/>
      <w:tcPr>
        <w:tcBorders>
          <w:top w:val="single" w:sz="8" w:space="0" w:color="007BC4" w:themeColor="accent1"/>
          <w:bottom w:val="single" w:sz="8" w:space="0" w:color="007BC4" w:themeColor="accent1"/>
        </w:tcBorders>
      </w:tcPr>
    </w:tblStylePr>
    <w:tblStylePr w:type="firstCol">
      <w:rPr>
        <w:b/>
        <w:bCs/>
      </w:rPr>
    </w:tblStylePr>
    <w:tblStylePr w:type="lastCol">
      <w:rPr>
        <w:b/>
        <w:bCs/>
      </w:rPr>
      <w:tblPr/>
      <w:tcPr>
        <w:tcBorders>
          <w:top w:val="single" w:sz="8" w:space="0" w:color="007BC4" w:themeColor="accent1"/>
          <w:bottom w:val="single" w:sz="8" w:space="0" w:color="007BC4" w:themeColor="accent1"/>
        </w:tcBorders>
      </w:tcPr>
    </w:tblStylePr>
    <w:tblStylePr w:type="band1Vert">
      <w:tblPr/>
      <w:tcPr>
        <w:shd w:val="clear" w:color="auto" w:fill="B1E2FF" w:themeFill="accent1" w:themeFillTint="3F"/>
      </w:tcPr>
    </w:tblStylePr>
    <w:tblStylePr w:type="band1Horz">
      <w:tblPr/>
      <w:tcPr>
        <w:shd w:val="clear" w:color="auto" w:fill="B1E2FF" w:themeFill="accent1" w:themeFillTint="3F"/>
      </w:tcPr>
    </w:tblStylePr>
  </w:style>
  <w:style w:type="table" w:styleId="MediumList1-Accent2">
    <w:name w:val="Medium List 1 Accent 2"/>
    <w:basedOn w:val="TableNormal"/>
    <w:uiPriority w:val="65"/>
    <w:semiHidden/>
    <w:unhideWhenUsed/>
    <w:locked/>
    <w:rsid w:val="00466825"/>
    <w:rPr>
      <w:color w:val="000000" w:themeColor="text1"/>
    </w:rPr>
    <w:tblPr>
      <w:tblStyleRowBandSize w:val="1"/>
      <w:tblStyleColBandSize w:val="1"/>
      <w:tblBorders>
        <w:top w:val="single" w:sz="8" w:space="0" w:color="00A6D0" w:themeColor="accent2"/>
        <w:bottom w:val="single" w:sz="8" w:space="0" w:color="00A6D0" w:themeColor="accent2"/>
      </w:tblBorders>
    </w:tblPr>
    <w:tblStylePr w:type="firstRow">
      <w:rPr>
        <w:rFonts w:asciiTheme="majorHAnsi" w:eastAsiaTheme="majorEastAsia" w:hAnsiTheme="majorHAnsi" w:cstheme="majorBidi"/>
      </w:rPr>
      <w:tblPr/>
      <w:tcPr>
        <w:tcBorders>
          <w:top w:val="nil"/>
          <w:bottom w:val="single" w:sz="8" w:space="0" w:color="00A6D0" w:themeColor="accent2"/>
        </w:tcBorders>
      </w:tcPr>
    </w:tblStylePr>
    <w:tblStylePr w:type="lastRow">
      <w:rPr>
        <w:b/>
        <w:bCs/>
        <w:color w:val="1F497D" w:themeColor="text2"/>
      </w:rPr>
      <w:tblPr/>
      <w:tcPr>
        <w:tcBorders>
          <w:top w:val="single" w:sz="8" w:space="0" w:color="00A6D0" w:themeColor="accent2"/>
          <w:bottom w:val="single" w:sz="8" w:space="0" w:color="00A6D0" w:themeColor="accent2"/>
        </w:tcBorders>
      </w:tcPr>
    </w:tblStylePr>
    <w:tblStylePr w:type="firstCol">
      <w:rPr>
        <w:b/>
        <w:bCs/>
      </w:rPr>
    </w:tblStylePr>
    <w:tblStylePr w:type="lastCol">
      <w:rPr>
        <w:b/>
        <w:bCs/>
      </w:rPr>
      <w:tblPr/>
      <w:tcPr>
        <w:tcBorders>
          <w:top w:val="single" w:sz="8" w:space="0" w:color="00A6D0" w:themeColor="accent2"/>
          <w:bottom w:val="single" w:sz="8" w:space="0" w:color="00A6D0" w:themeColor="accent2"/>
        </w:tcBorders>
      </w:tcPr>
    </w:tblStylePr>
    <w:tblStylePr w:type="band1Vert">
      <w:tblPr/>
      <w:tcPr>
        <w:shd w:val="clear" w:color="auto" w:fill="B4EFFF" w:themeFill="accent2" w:themeFillTint="3F"/>
      </w:tcPr>
    </w:tblStylePr>
    <w:tblStylePr w:type="band1Horz">
      <w:tblPr/>
      <w:tcPr>
        <w:shd w:val="clear" w:color="auto" w:fill="B4EFFF" w:themeFill="accent2" w:themeFillTint="3F"/>
      </w:tcPr>
    </w:tblStylePr>
  </w:style>
  <w:style w:type="table" w:styleId="MediumList1-Accent4">
    <w:name w:val="Medium List 1 Accent 4"/>
    <w:basedOn w:val="TableNormal"/>
    <w:uiPriority w:val="65"/>
    <w:semiHidden/>
    <w:unhideWhenUsed/>
    <w:locked/>
    <w:rsid w:val="00466825"/>
    <w:rPr>
      <w:color w:val="000000" w:themeColor="text1"/>
    </w:rPr>
    <w:tblPr>
      <w:tblStyleRowBandSize w:val="1"/>
      <w:tblStyleColBandSize w:val="1"/>
      <w:tblBorders>
        <w:top w:val="single" w:sz="8" w:space="0" w:color="86BC25" w:themeColor="accent4"/>
        <w:bottom w:val="single" w:sz="8" w:space="0" w:color="86BC25" w:themeColor="accent4"/>
      </w:tblBorders>
    </w:tblPr>
    <w:tblStylePr w:type="firstRow">
      <w:rPr>
        <w:rFonts w:asciiTheme="majorHAnsi" w:eastAsiaTheme="majorEastAsia" w:hAnsiTheme="majorHAnsi" w:cstheme="majorBidi"/>
      </w:rPr>
      <w:tblPr/>
      <w:tcPr>
        <w:tcBorders>
          <w:top w:val="nil"/>
          <w:bottom w:val="single" w:sz="8" w:space="0" w:color="86BC25" w:themeColor="accent4"/>
        </w:tcBorders>
      </w:tcPr>
    </w:tblStylePr>
    <w:tblStylePr w:type="lastRow">
      <w:rPr>
        <w:b/>
        <w:bCs/>
        <w:color w:val="1F497D" w:themeColor="text2"/>
      </w:rPr>
      <w:tblPr/>
      <w:tcPr>
        <w:tcBorders>
          <w:top w:val="single" w:sz="8" w:space="0" w:color="86BC25" w:themeColor="accent4"/>
          <w:bottom w:val="single" w:sz="8" w:space="0" w:color="86BC25" w:themeColor="accent4"/>
        </w:tcBorders>
      </w:tcPr>
    </w:tblStylePr>
    <w:tblStylePr w:type="firstCol">
      <w:rPr>
        <w:b/>
        <w:bCs/>
      </w:rPr>
    </w:tblStylePr>
    <w:tblStylePr w:type="lastCol">
      <w:rPr>
        <w:b/>
        <w:bCs/>
      </w:rPr>
      <w:tblPr/>
      <w:tcPr>
        <w:tcBorders>
          <w:top w:val="single" w:sz="8" w:space="0" w:color="86BC25" w:themeColor="accent4"/>
          <w:bottom w:val="single" w:sz="8" w:space="0" w:color="86BC25" w:themeColor="accent4"/>
        </w:tcBorders>
      </w:tcPr>
    </w:tblStylePr>
    <w:tblStylePr w:type="band1Vert">
      <w:tblPr/>
      <w:tcPr>
        <w:shd w:val="clear" w:color="auto" w:fill="E2F3C3" w:themeFill="accent4" w:themeFillTint="3F"/>
      </w:tcPr>
    </w:tblStylePr>
    <w:tblStylePr w:type="band1Horz">
      <w:tblPr/>
      <w:tcPr>
        <w:shd w:val="clear" w:color="auto" w:fill="E2F3C3" w:themeFill="accent4" w:themeFillTint="3F"/>
      </w:tcPr>
    </w:tblStylePr>
  </w:style>
  <w:style w:type="table" w:styleId="MediumList1-Accent5">
    <w:name w:val="Medium List 1 Accent 5"/>
    <w:basedOn w:val="TableNormal"/>
    <w:uiPriority w:val="65"/>
    <w:semiHidden/>
    <w:unhideWhenUsed/>
    <w:locked/>
    <w:rsid w:val="00466825"/>
    <w:rPr>
      <w:color w:val="000000" w:themeColor="text1"/>
    </w:rPr>
    <w:tblPr>
      <w:tblStyleRowBandSize w:val="1"/>
      <w:tblStyleColBandSize w:val="1"/>
      <w:tblBorders>
        <w:top w:val="single" w:sz="8" w:space="0" w:color="F39200" w:themeColor="accent5"/>
        <w:bottom w:val="single" w:sz="8" w:space="0" w:color="F39200" w:themeColor="accent5"/>
      </w:tblBorders>
    </w:tblPr>
    <w:tblStylePr w:type="firstRow">
      <w:rPr>
        <w:rFonts w:asciiTheme="majorHAnsi" w:eastAsiaTheme="majorEastAsia" w:hAnsiTheme="majorHAnsi" w:cstheme="majorBidi"/>
      </w:rPr>
      <w:tblPr/>
      <w:tcPr>
        <w:tcBorders>
          <w:top w:val="nil"/>
          <w:bottom w:val="single" w:sz="8" w:space="0" w:color="F39200" w:themeColor="accent5"/>
        </w:tcBorders>
      </w:tcPr>
    </w:tblStylePr>
    <w:tblStylePr w:type="lastRow">
      <w:rPr>
        <w:b/>
        <w:bCs/>
        <w:color w:val="1F497D" w:themeColor="text2"/>
      </w:rPr>
      <w:tblPr/>
      <w:tcPr>
        <w:tcBorders>
          <w:top w:val="single" w:sz="8" w:space="0" w:color="F39200" w:themeColor="accent5"/>
          <w:bottom w:val="single" w:sz="8" w:space="0" w:color="F39200" w:themeColor="accent5"/>
        </w:tcBorders>
      </w:tcPr>
    </w:tblStylePr>
    <w:tblStylePr w:type="firstCol">
      <w:rPr>
        <w:b/>
        <w:bCs/>
      </w:rPr>
    </w:tblStylePr>
    <w:tblStylePr w:type="lastCol">
      <w:rPr>
        <w:b/>
        <w:bCs/>
      </w:rPr>
      <w:tblPr/>
      <w:tcPr>
        <w:tcBorders>
          <w:top w:val="single" w:sz="8" w:space="0" w:color="F39200" w:themeColor="accent5"/>
          <w:bottom w:val="single" w:sz="8" w:space="0" w:color="F39200" w:themeColor="accent5"/>
        </w:tcBorders>
      </w:tcPr>
    </w:tblStylePr>
    <w:tblStylePr w:type="band1Vert">
      <w:tblPr/>
      <w:tcPr>
        <w:shd w:val="clear" w:color="auto" w:fill="FFE4BD" w:themeFill="accent5" w:themeFillTint="3F"/>
      </w:tcPr>
    </w:tblStylePr>
    <w:tblStylePr w:type="band1Horz">
      <w:tblPr/>
      <w:tcPr>
        <w:shd w:val="clear" w:color="auto" w:fill="FFE4BD" w:themeFill="accent5" w:themeFillTint="3F"/>
      </w:tcPr>
    </w:tblStylePr>
  </w:style>
  <w:style w:type="table" w:styleId="MediumList1-Accent6">
    <w:name w:val="Medium List 1 Accent 6"/>
    <w:basedOn w:val="TableNormal"/>
    <w:uiPriority w:val="65"/>
    <w:semiHidden/>
    <w:unhideWhenUsed/>
    <w:locked/>
    <w:rsid w:val="00466825"/>
    <w:rPr>
      <w:color w:val="000000" w:themeColor="text1"/>
    </w:rPr>
    <w:tblPr>
      <w:tblStyleRowBandSize w:val="1"/>
      <w:tblStyleColBandSize w:val="1"/>
      <w:tblBorders>
        <w:top w:val="single" w:sz="8" w:space="0" w:color="E30613" w:themeColor="accent6"/>
        <w:bottom w:val="single" w:sz="8" w:space="0" w:color="E30613" w:themeColor="accent6"/>
      </w:tblBorders>
    </w:tblPr>
    <w:tblStylePr w:type="firstRow">
      <w:rPr>
        <w:rFonts w:asciiTheme="majorHAnsi" w:eastAsiaTheme="majorEastAsia" w:hAnsiTheme="majorHAnsi" w:cstheme="majorBidi"/>
      </w:rPr>
      <w:tblPr/>
      <w:tcPr>
        <w:tcBorders>
          <w:top w:val="nil"/>
          <w:bottom w:val="single" w:sz="8" w:space="0" w:color="E30613" w:themeColor="accent6"/>
        </w:tcBorders>
      </w:tcPr>
    </w:tblStylePr>
    <w:tblStylePr w:type="lastRow">
      <w:rPr>
        <w:b/>
        <w:bCs/>
        <w:color w:val="1F497D" w:themeColor="text2"/>
      </w:rPr>
      <w:tblPr/>
      <w:tcPr>
        <w:tcBorders>
          <w:top w:val="single" w:sz="8" w:space="0" w:color="E30613" w:themeColor="accent6"/>
          <w:bottom w:val="single" w:sz="8" w:space="0" w:color="E30613" w:themeColor="accent6"/>
        </w:tcBorders>
      </w:tcPr>
    </w:tblStylePr>
    <w:tblStylePr w:type="firstCol">
      <w:rPr>
        <w:b/>
        <w:bCs/>
      </w:rPr>
    </w:tblStylePr>
    <w:tblStylePr w:type="lastCol">
      <w:rPr>
        <w:b/>
        <w:bCs/>
      </w:rPr>
      <w:tblPr/>
      <w:tcPr>
        <w:tcBorders>
          <w:top w:val="single" w:sz="8" w:space="0" w:color="E30613" w:themeColor="accent6"/>
          <w:bottom w:val="single" w:sz="8" w:space="0" w:color="E30613" w:themeColor="accent6"/>
        </w:tcBorders>
      </w:tcPr>
    </w:tblStylePr>
    <w:tblStylePr w:type="band1Vert">
      <w:tblPr/>
      <w:tcPr>
        <w:shd w:val="clear" w:color="auto" w:fill="FDBCBF" w:themeFill="accent6" w:themeFillTint="3F"/>
      </w:tcPr>
    </w:tblStylePr>
    <w:tblStylePr w:type="band1Horz">
      <w:tblPr/>
      <w:tcPr>
        <w:shd w:val="clear" w:color="auto" w:fill="FDBCBF" w:themeFill="accent6" w:themeFillTint="3F"/>
      </w:tcPr>
    </w:tblStylePr>
  </w:style>
  <w:style w:type="table" w:styleId="MediumList2">
    <w:name w:val="Medium List 2"/>
    <w:basedOn w:val="TableNormal"/>
    <w:uiPriority w:val="66"/>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00A6D0" w:themeColor="accent2"/>
        <w:left w:val="single" w:sz="8" w:space="0" w:color="00A6D0" w:themeColor="accent2"/>
        <w:bottom w:val="single" w:sz="8" w:space="0" w:color="00A6D0" w:themeColor="accent2"/>
        <w:right w:val="single" w:sz="8" w:space="0" w:color="00A6D0" w:themeColor="accent2"/>
      </w:tblBorders>
    </w:tblPr>
    <w:tblStylePr w:type="firstRow">
      <w:rPr>
        <w:sz w:val="24"/>
        <w:szCs w:val="24"/>
      </w:rPr>
      <w:tblPr/>
      <w:tcPr>
        <w:tcBorders>
          <w:top w:val="nil"/>
          <w:left w:val="nil"/>
          <w:bottom w:val="single" w:sz="24" w:space="0" w:color="00A6D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6D0" w:themeColor="accent2"/>
          <w:insideH w:val="nil"/>
          <w:insideV w:val="nil"/>
        </w:tcBorders>
        <w:shd w:val="clear" w:color="auto" w:fill="FFFFFF" w:themeFill="background1"/>
      </w:tcPr>
    </w:tblStylePr>
    <w:tblStylePr w:type="lastCol">
      <w:tblPr/>
      <w:tcPr>
        <w:tcBorders>
          <w:top w:val="nil"/>
          <w:left w:val="single" w:sz="8" w:space="0" w:color="00A6D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4EFFF" w:themeFill="accent2" w:themeFillTint="3F"/>
      </w:tcPr>
    </w:tblStylePr>
    <w:tblStylePr w:type="band1Horz">
      <w:tblPr/>
      <w:tcPr>
        <w:tcBorders>
          <w:top w:val="nil"/>
          <w:bottom w:val="nil"/>
          <w:insideH w:val="nil"/>
          <w:insideV w:val="nil"/>
        </w:tcBorders>
        <w:shd w:val="clear" w:color="auto" w:fill="B4EF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13A538" w:themeColor="accent3"/>
        <w:left w:val="single" w:sz="8" w:space="0" w:color="13A538" w:themeColor="accent3"/>
        <w:bottom w:val="single" w:sz="8" w:space="0" w:color="13A538" w:themeColor="accent3"/>
        <w:right w:val="single" w:sz="8" w:space="0" w:color="13A538" w:themeColor="accent3"/>
      </w:tblBorders>
    </w:tblPr>
    <w:tblStylePr w:type="firstRow">
      <w:rPr>
        <w:sz w:val="24"/>
        <w:szCs w:val="24"/>
      </w:rPr>
      <w:tblPr/>
      <w:tcPr>
        <w:tcBorders>
          <w:top w:val="nil"/>
          <w:left w:val="nil"/>
          <w:bottom w:val="single" w:sz="24" w:space="0" w:color="13A538"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3A538" w:themeColor="accent3"/>
          <w:insideH w:val="nil"/>
          <w:insideV w:val="nil"/>
        </w:tcBorders>
        <w:shd w:val="clear" w:color="auto" w:fill="FFFFFF" w:themeFill="background1"/>
      </w:tcPr>
    </w:tblStylePr>
    <w:tblStylePr w:type="lastCol">
      <w:tblPr/>
      <w:tcPr>
        <w:tcBorders>
          <w:top w:val="nil"/>
          <w:left w:val="single" w:sz="8" w:space="0" w:color="13A538"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6F6C6" w:themeFill="accent3" w:themeFillTint="3F"/>
      </w:tcPr>
    </w:tblStylePr>
    <w:tblStylePr w:type="band1Horz">
      <w:tblPr/>
      <w:tcPr>
        <w:tcBorders>
          <w:top w:val="nil"/>
          <w:bottom w:val="nil"/>
          <w:insideH w:val="nil"/>
          <w:insideV w:val="nil"/>
        </w:tcBorders>
        <w:shd w:val="clear" w:color="auto" w:fill="B6F6C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86BC25" w:themeColor="accent4"/>
        <w:left w:val="single" w:sz="8" w:space="0" w:color="86BC25" w:themeColor="accent4"/>
        <w:bottom w:val="single" w:sz="8" w:space="0" w:color="86BC25" w:themeColor="accent4"/>
        <w:right w:val="single" w:sz="8" w:space="0" w:color="86BC25" w:themeColor="accent4"/>
      </w:tblBorders>
    </w:tblPr>
    <w:tblStylePr w:type="firstRow">
      <w:rPr>
        <w:sz w:val="24"/>
        <w:szCs w:val="24"/>
      </w:rPr>
      <w:tblPr/>
      <w:tcPr>
        <w:tcBorders>
          <w:top w:val="nil"/>
          <w:left w:val="nil"/>
          <w:bottom w:val="single" w:sz="24" w:space="0" w:color="86BC25"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6BC25" w:themeColor="accent4"/>
          <w:insideH w:val="nil"/>
          <w:insideV w:val="nil"/>
        </w:tcBorders>
        <w:shd w:val="clear" w:color="auto" w:fill="FFFFFF" w:themeFill="background1"/>
      </w:tcPr>
    </w:tblStylePr>
    <w:tblStylePr w:type="lastCol">
      <w:tblPr/>
      <w:tcPr>
        <w:tcBorders>
          <w:top w:val="nil"/>
          <w:left w:val="single" w:sz="8" w:space="0" w:color="86BC2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3C3" w:themeFill="accent4" w:themeFillTint="3F"/>
      </w:tcPr>
    </w:tblStylePr>
    <w:tblStylePr w:type="band1Horz">
      <w:tblPr/>
      <w:tcPr>
        <w:tcBorders>
          <w:top w:val="nil"/>
          <w:bottom w:val="nil"/>
          <w:insideH w:val="nil"/>
          <w:insideV w:val="nil"/>
        </w:tcBorders>
        <w:shd w:val="clear" w:color="auto" w:fill="E2F3C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F39200" w:themeColor="accent5"/>
        <w:left w:val="single" w:sz="8" w:space="0" w:color="F39200" w:themeColor="accent5"/>
        <w:bottom w:val="single" w:sz="8" w:space="0" w:color="F39200" w:themeColor="accent5"/>
        <w:right w:val="single" w:sz="8" w:space="0" w:color="F39200" w:themeColor="accent5"/>
      </w:tblBorders>
    </w:tblPr>
    <w:tblStylePr w:type="firstRow">
      <w:rPr>
        <w:sz w:val="24"/>
        <w:szCs w:val="24"/>
      </w:rPr>
      <w:tblPr/>
      <w:tcPr>
        <w:tcBorders>
          <w:top w:val="nil"/>
          <w:left w:val="nil"/>
          <w:bottom w:val="single" w:sz="24" w:space="0" w:color="F39200"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39200" w:themeColor="accent5"/>
          <w:insideH w:val="nil"/>
          <w:insideV w:val="nil"/>
        </w:tcBorders>
        <w:shd w:val="clear" w:color="auto" w:fill="FFFFFF" w:themeFill="background1"/>
      </w:tcPr>
    </w:tblStylePr>
    <w:tblStylePr w:type="lastCol">
      <w:tblPr/>
      <w:tcPr>
        <w:tcBorders>
          <w:top w:val="nil"/>
          <w:left w:val="single" w:sz="8" w:space="0" w:color="F39200"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4BD" w:themeFill="accent5" w:themeFillTint="3F"/>
      </w:tcPr>
    </w:tblStylePr>
    <w:tblStylePr w:type="band1Horz">
      <w:tblPr/>
      <w:tcPr>
        <w:tcBorders>
          <w:top w:val="nil"/>
          <w:bottom w:val="nil"/>
          <w:insideH w:val="nil"/>
          <w:insideV w:val="nil"/>
        </w:tcBorders>
        <w:shd w:val="clear" w:color="auto" w:fill="FFE4B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E30613" w:themeColor="accent6"/>
        <w:left w:val="single" w:sz="8" w:space="0" w:color="E30613" w:themeColor="accent6"/>
        <w:bottom w:val="single" w:sz="8" w:space="0" w:color="E30613" w:themeColor="accent6"/>
        <w:right w:val="single" w:sz="8" w:space="0" w:color="E30613" w:themeColor="accent6"/>
      </w:tblBorders>
    </w:tblPr>
    <w:tblStylePr w:type="firstRow">
      <w:rPr>
        <w:sz w:val="24"/>
        <w:szCs w:val="24"/>
      </w:rPr>
      <w:tblPr/>
      <w:tcPr>
        <w:tcBorders>
          <w:top w:val="nil"/>
          <w:left w:val="nil"/>
          <w:bottom w:val="single" w:sz="24" w:space="0" w:color="E30613"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30613" w:themeColor="accent6"/>
          <w:insideH w:val="nil"/>
          <w:insideV w:val="nil"/>
        </w:tcBorders>
        <w:shd w:val="clear" w:color="auto" w:fill="FFFFFF" w:themeFill="background1"/>
      </w:tcPr>
    </w:tblStylePr>
    <w:tblStylePr w:type="lastCol">
      <w:tblPr/>
      <w:tcPr>
        <w:tcBorders>
          <w:top w:val="nil"/>
          <w:left w:val="single" w:sz="8" w:space="0" w:color="E30613"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BCBF" w:themeFill="accent6" w:themeFillTint="3F"/>
      </w:tcPr>
    </w:tblStylePr>
    <w:tblStylePr w:type="band1Horz">
      <w:tblPr/>
      <w:tcPr>
        <w:tcBorders>
          <w:top w:val="nil"/>
          <w:bottom w:val="nil"/>
          <w:insideH w:val="nil"/>
          <w:insideV w:val="nil"/>
        </w:tcBorders>
        <w:shd w:val="clear" w:color="auto" w:fill="FDBCB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locked/>
    <w:rsid w:val="00466825"/>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locked/>
    <w:rsid w:val="00466825"/>
    <w:tblPr>
      <w:tblStyleRowBandSize w:val="1"/>
      <w:tblStyleColBandSize w:val="1"/>
      <w:tblBorders>
        <w:top w:val="single" w:sz="8" w:space="0" w:color="13A7FF" w:themeColor="accent1" w:themeTint="BF"/>
        <w:left w:val="single" w:sz="8" w:space="0" w:color="13A7FF" w:themeColor="accent1" w:themeTint="BF"/>
        <w:bottom w:val="single" w:sz="8" w:space="0" w:color="13A7FF" w:themeColor="accent1" w:themeTint="BF"/>
        <w:right w:val="single" w:sz="8" w:space="0" w:color="13A7FF" w:themeColor="accent1" w:themeTint="BF"/>
        <w:insideH w:val="single" w:sz="8" w:space="0" w:color="13A7FF" w:themeColor="accent1" w:themeTint="BF"/>
      </w:tblBorders>
    </w:tblPr>
    <w:tblStylePr w:type="firstRow">
      <w:pPr>
        <w:spacing w:before="0" w:after="0" w:line="240" w:lineRule="auto"/>
      </w:pPr>
      <w:rPr>
        <w:b/>
        <w:bCs/>
        <w:color w:val="FFFFFF" w:themeColor="background1"/>
      </w:rPr>
      <w:tblPr/>
      <w:tcPr>
        <w:tcBorders>
          <w:top w:val="single" w:sz="8" w:space="0" w:color="13A7FF" w:themeColor="accent1" w:themeTint="BF"/>
          <w:left w:val="single" w:sz="8" w:space="0" w:color="13A7FF" w:themeColor="accent1" w:themeTint="BF"/>
          <w:bottom w:val="single" w:sz="8" w:space="0" w:color="13A7FF" w:themeColor="accent1" w:themeTint="BF"/>
          <w:right w:val="single" w:sz="8" w:space="0" w:color="13A7FF" w:themeColor="accent1" w:themeTint="BF"/>
          <w:insideH w:val="nil"/>
          <w:insideV w:val="nil"/>
        </w:tcBorders>
        <w:shd w:val="clear" w:color="auto" w:fill="007BC4" w:themeFill="accent1"/>
      </w:tcPr>
    </w:tblStylePr>
    <w:tblStylePr w:type="lastRow">
      <w:pPr>
        <w:spacing w:before="0" w:after="0" w:line="240" w:lineRule="auto"/>
      </w:pPr>
      <w:rPr>
        <w:b/>
        <w:bCs/>
      </w:rPr>
      <w:tblPr/>
      <w:tcPr>
        <w:tcBorders>
          <w:top w:val="double" w:sz="6" w:space="0" w:color="13A7FF" w:themeColor="accent1" w:themeTint="BF"/>
          <w:left w:val="single" w:sz="8" w:space="0" w:color="13A7FF" w:themeColor="accent1" w:themeTint="BF"/>
          <w:bottom w:val="single" w:sz="8" w:space="0" w:color="13A7FF" w:themeColor="accent1" w:themeTint="BF"/>
          <w:right w:val="single" w:sz="8" w:space="0" w:color="13A7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1E2FF" w:themeFill="accent1" w:themeFillTint="3F"/>
      </w:tcPr>
    </w:tblStylePr>
    <w:tblStylePr w:type="band1Horz">
      <w:tblPr/>
      <w:tcPr>
        <w:tcBorders>
          <w:insideH w:val="nil"/>
          <w:insideV w:val="nil"/>
        </w:tcBorders>
        <w:shd w:val="clear" w:color="auto" w:fill="B1E2FF" w:themeFill="accent1"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locked/>
    <w:rsid w:val="00466825"/>
    <w:tblPr>
      <w:tblStyleRowBandSize w:val="1"/>
      <w:tblStyleColBandSize w:val="1"/>
      <w:tblBorders>
        <w:top w:val="single" w:sz="8" w:space="0" w:color="23E554" w:themeColor="accent3" w:themeTint="BF"/>
        <w:left w:val="single" w:sz="8" w:space="0" w:color="23E554" w:themeColor="accent3" w:themeTint="BF"/>
        <w:bottom w:val="single" w:sz="8" w:space="0" w:color="23E554" w:themeColor="accent3" w:themeTint="BF"/>
        <w:right w:val="single" w:sz="8" w:space="0" w:color="23E554" w:themeColor="accent3" w:themeTint="BF"/>
        <w:insideH w:val="single" w:sz="8" w:space="0" w:color="23E554" w:themeColor="accent3" w:themeTint="BF"/>
      </w:tblBorders>
    </w:tblPr>
    <w:tblStylePr w:type="firstRow">
      <w:pPr>
        <w:spacing w:before="0" w:after="0" w:line="240" w:lineRule="auto"/>
      </w:pPr>
      <w:rPr>
        <w:b/>
        <w:bCs/>
        <w:color w:val="FFFFFF" w:themeColor="background1"/>
      </w:rPr>
      <w:tblPr/>
      <w:tcPr>
        <w:tcBorders>
          <w:top w:val="single" w:sz="8" w:space="0" w:color="23E554" w:themeColor="accent3" w:themeTint="BF"/>
          <w:left w:val="single" w:sz="8" w:space="0" w:color="23E554" w:themeColor="accent3" w:themeTint="BF"/>
          <w:bottom w:val="single" w:sz="8" w:space="0" w:color="23E554" w:themeColor="accent3" w:themeTint="BF"/>
          <w:right w:val="single" w:sz="8" w:space="0" w:color="23E554" w:themeColor="accent3" w:themeTint="BF"/>
          <w:insideH w:val="nil"/>
          <w:insideV w:val="nil"/>
        </w:tcBorders>
        <w:shd w:val="clear" w:color="auto" w:fill="13A538" w:themeFill="accent3"/>
      </w:tcPr>
    </w:tblStylePr>
    <w:tblStylePr w:type="lastRow">
      <w:pPr>
        <w:spacing w:before="0" w:after="0" w:line="240" w:lineRule="auto"/>
      </w:pPr>
      <w:rPr>
        <w:b/>
        <w:bCs/>
      </w:rPr>
      <w:tblPr/>
      <w:tcPr>
        <w:tcBorders>
          <w:top w:val="double" w:sz="6" w:space="0" w:color="23E554" w:themeColor="accent3" w:themeTint="BF"/>
          <w:left w:val="single" w:sz="8" w:space="0" w:color="23E554" w:themeColor="accent3" w:themeTint="BF"/>
          <w:bottom w:val="single" w:sz="8" w:space="0" w:color="23E554" w:themeColor="accent3" w:themeTint="BF"/>
          <w:right w:val="single" w:sz="8" w:space="0" w:color="23E554" w:themeColor="accent3" w:themeTint="BF"/>
          <w:insideH w:val="nil"/>
          <w:insideV w:val="nil"/>
        </w:tcBorders>
      </w:tcPr>
    </w:tblStylePr>
    <w:tblStylePr w:type="firstCol">
      <w:rPr>
        <w:b/>
        <w:bCs/>
      </w:rPr>
    </w:tblStylePr>
    <w:tblStylePr w:type="lastCol">
      <w:rPr>
        <w:b/>
        <w:bCs/>
      </w:rPr>
    </w:tblStylePr>
    <w:tblStylePr w:type="band1Vert">
      <w:tblPr/>
      <w:tcPr>
        <w:shd w:val="clear" w:color="auto" w:fill="B6F6C6" w:themeFill="accent3" w:themeFillTint="3F"/>
      </w:tcPr>
    </w:tblStylePr>
    <w:tblStylePr w:type="band1Horz">
      <w:tblPr/>
      <w:tcPr>
        <w:tcBorders>
          <w:insideH w:val="nil"/>
          <w:insideV w:val="nil"/>
        </w:tcBorders>
        <w:shd w:val="clear" w:color="auto" w:fill="B6F6C6"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locked/>
    <w:rsid w:val="00466825"/>
    <w:tblPr>
      <w:tblStyleRowBandSize w:val="1"/>
      <w:tblStyleColBandSize w:val="1"/>
      <w:tblBorders>
        <w:top w:val="single" w:sz="8" w:space="0" w:color="A8DB4C" w:themeColor="accent4" w:themeTint="BF"/>
        <w:left w:val="single" w:sz="8" w:space="0" w:color="A8DB4C" w:themeColor="accent4" w:themeTint="BF"/>
        <w:bottom w:val="single" w:sz="8" w:space="0" w:color="A8DB4C" w:themeColor="accent4" w:themeTint="BF"/>
        <w:right w:val="single" w:sz="8" w:space="0" w:color="A8DB4C" w:themeColor="accent4" w:themeTint="BF"/>
        <w:insideH w:val="single" w:sz="8" w:space="0" w:color="A8DB4C" w:themeColor="accent4" w:themeTint="BF"/>
      </w:tblBorders>
    </w:tblPr>
    <w:tblStylePr w:type="firstRow">
      <w:pPr>
        <w:spacing w:before="0" w:after="0" w:line="240" w:lineRule="auto"/>
      </w:pPr>
      <w:rPr>
        <w:b/>
        <w:bCs/>
        <w:color w:val="FFFFFF" w:themeColor="background1"/>
      </w:rPr>
      <w:tblPr/>
      <w:tcPr>
        <w:tcBorders>
          <w:top w:val="single" w:sz="8" w:space="0" w:color="A8DB4C" w:themeColor="accent4" w:themeTint="BF"/>
          <w:left w:val="single" w:sz="8" w:space="0" w:color="A8DB4C" w:themeColor="accent4" w:themeTint="BF"/>
          <w:bottom w:val="single" w:sz="8" w:space="0" w:color="A8DB4C" w:themeColor="accent4" w:themeTint="BF"/>
          <w:right w:val="single" w:sz="8" w:space="0" w:color="A8DB4C" w:themeColor="accent4" w:themeTint="BF"/>
          <w:insideH w:val="nil"/>
          <w:insideV w:val="nil"/>
        </w:tcBorders>
        <w:shd w:val="clear" w:color="auto" w:fill="86BC25" w:themeFill="accent4"/>
      </w:tcPr>
    </w:tblStylePr>
    <w:tblStylePr w:type="lastRow">
      <w:pPr>
        <w:spacing w:before="0" w:after="0" w:line="240" w:lineRule="auto"/>
      </w:pPr>
      <w:rPr>
        <w:b/>
        <w:bCs/>
      </w:rPr>
      <w:tblPr/>
      <w:tcPr>
        <w:tcBorders>
          <w:top w:val="double" w:sz="6" w:space="0" w:color="A8DB4C" w:themeColor="accent4" w:themeTint="BF"/>
          <w:left w:val="single" w:sz="8" w:space="0" w:color="A8DB4C" w:themeColor="accent4" w:themeTint="BF"/>
          <w:bottom w:val="single" w:sz="8" w:space="0" w:color="A8DB4C" w:themeColor="accent4" w:themeTint="BF"/>
          <w:right w:val="single" w:sz="8" w:space="0" w:color="A8DB4C" w:themeColor="accent4" w:themeTint="BF"/>
          <w:insideH w:val="nil"/>
          <w:insideV w:val="nil"/>
        </w:tcBorders>
      </w:tcPr>
    </w:tblStylePr>
    <w:tblStylePr w:type="firstCol">
      <w:rPr>
        <w:b/>
        <w:bCs/>
      </w:rPr>
    </w:tblStylePr>
    <w:tblStylePr w:type="lastCol">
      <w:rPr>
        <w:b/>
        <w:bCs/>
      </w:rPr>
    </w:tblStylePr>
    <w:tblStylePr w:type="band1Vert">
      <w:tblPr/>
      <w:tcPr>
        <w:shd w:val="clear" w:color="auto" w:fill="E2F3C3" w:themeFill="accent4" w:themeFillTint="3F"/>
      </w:tcPr>
    </w:tblStylePr>
    <w:tblStylePr w:type="band1Horz">
      <w:tblPr/>
      <w:tcPr>
        <w:tcBorders>
          <w:insideH w:val="nil"/>
          <w:insideV w:val="nil"/>
        </w:tcBorders>
        <w:shd w:val="clear" w:color="auto" w:fill="E2F3C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locked/>
    <w:rsid w:val="00466825"/>
    <w:tblPr>
      <w:tblStyleRowBandSize w:val="1"/>
      <w:tblStyleColBandSize w:val="1"/>
      <w:tblBorders>
        <w:top w:val="single" w:sz="8" w:space="0" w:color="FFAF37" w:themeColor="accent5" w:themeTint="BF"/>
        <w:left w:val="single" w:sz="8" w:space="0" w:color="FFAF37" w:themeColor="accent5" w:themeTint="BF"/>
        <w:bottom w:val="single" w:sz="8" w:space="0" w:color="FFAF37" w:themeColor="accent5" w:themeTint="BF"/>
        <w:right w:val="single" w:sz="8" w:space="0" w:color="FFAF37" w:themeColor="accent5" w:themeTint="BF"/>
        <w:insideH w:val="single" w:sz="8" w:space="0" w:color="FFAF37" w:themeColor="accent5" w:themeTint="BF"/>
      </w:tblBorders>
    </w:tblPr>
    <w:tblStylePr w:type="firstRow">
      <w:pPr>
        <w:spacing w:before="0" w:after="0" w:line="240" w:lineRule="auto"/>
      </w:pPr>
      <w:rPr>
        <w:b/>
        <w:bCs/>
        <w:color w:val="FFFFFF" w:themeColor="background1"/>
      </w:rPr>
      <w:tblPr/>
      <w:tcPr>
        <w:tcBorders>
          <w:top w:val="single" w:sz="8" w:space="0" w:color="FFAF37" w:themeColor="accent5" w:themeTint="BF"/>
          <w:left w:val="single" w:sz="8" w:space="0" w:color="FFAF37" w:themeColor="accent5" w:themeTint="BF"/>
          <w:bottom w:val="single" w:sz="8" w:space="0" w:color="FFAF37" w:themeColor="accent5" w:themeTint="BF"/>
          <w:right w:val="single" w:sz="8" w:space="0" w:color="FFAF37" w:themeColor="accent5" w:themeTint="BF"/>
          <w:insideH w:val="nil"/>
          <w:insideV w:val="nil"/>
        </w:tcBorders>
        <w:shd w:val="clear" w:color="auto" w:fill="F39200" w:themeFill="accent5"/>
      </w:tcPr>
    </w:tblStylePr>
    <w:tblStylePr w:type="lastRow">
      <w:pPr>
        <w:spacing w:before="0" w:after="0" w:line="240" w:lineRule="auto"/>
      </w:pPr>
      <w:rPr>
        <w:b/>
        <w:bCs/>
      </w:rPr>
      <w:tblPr/>
      <w:tcPr>
        <w:tcBorders>
          <w:top w:val="double" w:sz="6" w:space="0" w:color="FFAF37" w:themeColor="accent5" w:themeTint="BF"/>
          <w:left w:val="single" w:sz="8" w:space="0" w:color="FFAF37" w:themeColor="accent5" w:themeTint="BF"/>
          <w:bottom w:val="single" w:sz="8" w:space="0" w:color="FFAF37" w:themeColor="accent5" w:themeTint="BF"/>
          <w:right w:val="single" w:sz="8" w:space="0" w:color="FFAF37"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E4BD" w:themeFill="accent5" w:themeFillTint="3F"/>
      </w:tcPr>
    </w:tblStylePr>
    <w:tblStylePr w:type="band1Horz">
      <w:tblPr/>
      <w:tcPr>
        <w:tcBorders>
          <w:insideH w:val="nil"/>
          <w:insideV w:val="nil"/>
        </w:tcBorders>
        <w:shd w:val="clear" w:color="auto" w:fill="FFE4BD"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locked/>
    <w:rsid w:val="00466825"/>
    <w:tblPr>
      <w:tblStyleRowBandSize w:val="1"/>
      <w:tblStyleColBandSize w:val="1"/>
      <w:tblBorders>
        <w:top w:val="single" w:sz="8" w:space="0" w:color="F93440" w:themeColor="accent6" w:themeTint="BF"/>
        <w:left w:val="single" w:sz="8" w:space="0" w:color="F93440" w:themeColor="accent6" w:themeTint="BF"/>
        <w:bottom w:val="single" w:sz="8" w:space="0" w:color="F93440" w:themeColor="accent6" w:themeTint="BF"/>
        <w:right w:val="single" w:sz="8" w:space="0" w:color="F93440" w:themeColor="accent6" w:themeTint="BF"/>
        <w:insideH w:val="single" w:sz="8" w:space="0" w:color="F93440" w:themeColor="accent6" w:themeTint="BF"/>
      </w:tblBorders>
    </w:tblPr>
    <w:tblStylePr w:type="firstRow">
      <w:pPr>
        <w:spacing w:before="0" w:after="0" w:line="240" w:lineRule="auto"/>
      </w:pPr>
      <w:rPr>
        <w:b/>
        <w:bCs/>
        <w:color w:val="FFFFFF" w:themeColor="background1"/>
      </w:rPr>
      <w:tblPr/>
      <w:tcPr>
        <w:tcBorders>
          <w:top w:val="single" w:sz="8" w:space="0" w:color="F93440" w:themeColor="accent6" w:themeTint="BF"/>
          <w:left w:val="single" w:sz="8" w:space="0" w:color="F93440" w:themeColor="accent6" w:themeTint="BF"/>
          <w:bottom w:val="single" w:sz="8" w:space="0" w:color="F93440" w:themeColor="accent6" w:themeTint="BF"/>
          <w:right w:val="single" w:sz="8" w:space="0" w:color="F93440" w:themeColor="accent6" w:themeTint="BF"/>
          <w:insideH w:val="nil"/>
          <w:insideV w:val="nil"/>
        </w:tcBorders>
        <w:shd w:val="clear" w:color="auto" w:fill="E30613" w:themeFill="accent6"/>
      </w:tcPr>
    </w:tblStylePr>
    <w:tblStylePr w:type="lastRow">
      <w:pPr>
        <w:spacing w:before="0" w:after="0" w:line="240" w:lineRule="auto"/>
      </w:pPr>
      <w:rPr>
        <w:b/>
        <w:bCs/>
      </w:rPr>
      <w:tblPr/>
      <w:tcPr>
        <w:tcBorders>
          <w:top w:val="double" w:sz="6" w:space="0" w:color="F93440" w:themeColor="accent6" w:themeTint="BF"/>
          <w:left w:val="single" w:sz="8" w:space="0" w:color="F93440" w:themeColor="accent6" w:themeTint="BF"/>
          <w:bottom w:val="single" w:sz="8" w:space="0" w:color="F93440" w:themeColor="accent6" w:themeTint="BF"/>
          <w:right w:val="single" w:sz="8" w:space="0" w:color="F9344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BCBF" w:themeFill="accent6" w:themeFillTint="3F"/>
      </w:tcPr>
    </w:tblStylePr>
    <w:tblStylePr w:type="band1Horz">
      <w:tblPr/>
      <w:tcPr>
        <w:tcBorders>
          <w:insideH w:val="nil"/>
          <w:insideV w:val="nil"/>
        </w:tcBorders>
        <w:shd w:val="clear" w:color="auto" w:fill="FDBCBF"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locked/>
    <w:rsid w:val="0046682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locked/>
    <w:rsid w:val="0046682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B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7BC4" w:themeFill="accent1"/>
      </w:tcPr>
    </w:tblStylePr>
    <w:tblStylePr w:type="lastCol">
      <w:rPr>
        <w:b/>
        <w:bCs/>
        <w:color w:val="FFFFFF" w:themeColor="background1"/>
      </w:rPr>
      <w:tblPr/>
      <w:tcPr>
        <w:tcBorders>
          <w:left w:val="nil"/>
          <w:right w:val="nil"/>
          <w:insideH w:val="nil"/>
          <w:insideV w:val="nil"/>
        </w:tcBorders>
        <w:shd w:val="clear" w:color="auto" w:fill="007B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locked/>
    <w:rsid w:val="0046682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6D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6D0" w:themeFill="accent2"/>
      </w:tcPr>
    </w:tblStylePr>
    <w:tblStylePr w:type="lastCol">
      <w:rPr>
        <w:b/>
        <w:bCs/>
        <w:color w:val="FFFFFF" w:themeColor="background1"/>
      </w:rPr>
      <w:tblPr/>
      <w:tcPr>
        <w:tcBorders>
          <w:left w:val="nil"/>
          <w:right w:val="nil"/>
          <w:insideH w:val="nil"/>
          <w:insideV w:val="nil"/>
        </w:tcBorders>
        <w:shd w:val="clear" w:color="auto" w:fill="00A6D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locked/>
    <w:rsid w:val="0046682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3A53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3A538" w:themeFill="accent3"/>
      </w:tcPr>
    </w:tblStylePr>
    <w:tblStylePr w:type="lastCol">
      <w:rPr>
        <w:b/>
        <w:bCs/>
        <w:color w:val="FFFFFF" w:themeColor="background1"/>
      </w:rPr>
      <w:tblPr/>
      <w:tcPr>
        <w:tcBorders>
          <w:left w:val="nil"/>
          <w:right w:val="nil"/>
          <w:insideH w:val="nil"/>
          <w:insideV w:val="nil"/>
        </w:tcBorders>
        <w:shd w:val="clear" w:color="auto" w:fill="13A53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locked/>
    <w:rsid w:val="0046682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6BC2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6BC25" w:themeFill="accent4"/>
      </w:tcPr>
    </w:tblStylePr>
    <w:tblStylePr w:type="lastCol">
      <w:rPr>
        <w:b/>
        <w:bCs/>
        <w:color w:val="FFFFFF" w:themeColor="background1"/>
      </w:rPr>
      <w:tblPr/>
      <w:tcPr>
        <w:tcBorders>
          <w:left w:val="nil"/>
          <w:right w:val="nil"/>
          <w:insideH w:val="nil"/>
          <w:insideV w:val="nil"/>
        </w:tcBorders>
        <w:shd w:val="clear" w:color="auto" w:fill="86BC2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locked/>
    <w:rsid w:val="0046682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39200"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39200" w:themeFill="accent5"/>
      </w:tcPr>
    </w:tblStylePr>
    <w:tblStylePr w:type="lastCol">
      <w:rPr>
        <w:b/>
        <w:bCs/>
        <w:color w:val="FFFFFF" w:themeColor="background1"/>
      </w:rPr>
      <w:tblPr/>
      <w:tcPr>
        <w:tcBorders>
          <w:left w:val="nil"/>
          <w:right w:val="nil"/>
          <w:insideH w:val="nil"/>
          <w:insideV w:val="nil"/>
        </w:tcBorders>
        <w:shd w:val="clear" w:color="auto" w:fill="F39200"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locked/>
    <w:rsid w:val="0046682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30613"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30613" w:themeFill="accent6"/>
      </w:tcPr>
    </w:tblStylePr>
    <w:tblStylePr w:type="lastCol">
      <w:rPr>
        <w:b/>
        <w:bCs/>
        <w:color w:val="FFFFFF" w:themeColor="background1"/>
      </w:rPr>
      <w:tblPr/>
      <w:tcPr>
        <w:tcBorders>
          <w:left w:val="nil"/>
          <w:right w:val="nil"/>
          <w:insideH w:val="nil"/>
          <w:insideV w:val="nil"/>
        </w:tcBorders>
        <w:shd w:val="clear" w:color="auto" w:fill="E30613"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Grid1">
    <w:name w:val="Medium Grid 1"/>
    <w:basedOn w:val="TableNormal"/>
    <w:uiPriority w:val="67"/>
    <w:semiHidden/>
    <w:unhideWhenUsed/>
    <w:locked/>
    <w:rsid w:val="00466825"/>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locked/>
    <w:rsid w:val="00466825"/>
    <w:tblPr>
      <w:tblStyleRowBandSize w:val="1"/>
      <w:tblStyleColBandSize w:val="1"/>
      <w:tblBorders>
        <w:top w:val="single" w:sz="8" w:space="0" w:color="13A7FF" w:themeColor="accent1" w:themeTint="BF"/>
        <w:left w:val="single" w:sz="8" w:space="0" w:color="13A7FF" w:themeColor="accent1" w:themeTint="BF"/>
        <w:bottom w:val="single" w:sz="8" w:space="0" w:color="13A7FF" w:themeColor="accent1" w:themeTint="BF"/>
        <w:right w:val="single" w:sz="8" w:space="0" w:color="13A7FF" w:themeColor="accent1" w:themeTint="BF"/>
        <w:insideH w:val="single" w:sz="8" w:space="0" w:color="13A7FF" w:themeColor="accent1" w:themeTint="BF"/>
        <w:insideV w:val="single" w:sz="8" w:space="0" w:color="13A7FF" w:themeColor="accent1" w:themeTint="BF"/>
      </w:tblBorders>
    </w:tblPr>
    <w:tcPr>
      <w:shd w:val="clear" w:color="auto" w:fill="B1E2FF" w:themeFill="accent1" w:themeFillTint="3F"/>
    </w:tcPr>
    <w:tblStylePr w:type="firstRow">
      <w:rPr>
        <w:b/>
        <w:bCs/>
      </w:rPr>
    </w:tblStylePr>
    <w:tblStylePr w:type="lastRow">
      <w:rPr>
        <w:b/>
        <w:bCs/>
      </w:rPr>
      <w:tblPr/>
      <w:tcPr>
        <w:tcBorders>
          <w:top w:val="single" w:sz="18" w:space="0" w:color="13A7FF" w:themeColor="accent1" w:themeTint="BF"/>
        </w:tcBorders>
      </w:tcPr>
    </w:tblStylePr>
    <w:tblStylePr w:type="firstCol">
      <w:rPr>
        <w:b/>
        <w:bCs/>
      </w:rPr>
    </w:tblStylePr>
    <w:tblStylePr w:type="lastCol">
      <w:rPr>
        <w:b/>
        <w:bCs/>
      </w:rPr>
    </w:tblStylePr>
    <w:tblStylePr w:type="band1Vert">
      <w:tblPr/>
      <w:tcPr>
        <w:shd w:val="clear" w:color="auto" w:fill="62C4FF" w:themeFill="accent1" w:themeFillTint="7F"/>
      </w:tcPr>
    </w:tblStylePr>
    <w:tblStylePr w:type="band1Horz">
      <w:tblPr/>
      <w:tcPr>
        <w:shd w:val="clear" w:color="auto" w:fill="62C4FF" w:themeFill="accent1" w:themeFillTint="7F"/>
      </w:tcPr>
    </w:tblStylePr>
  </w:style>
  <w:style w:type="table" w:styleId="MediumGrid1-Accent2">
    <w:name w:val="Medium Grid 1 Accent 2"/>
    <w:basedOn w:val="TableNormal"/>
    <w:uiPriority w:val="67"/>
    <w:semiHidden/>
    <w:unhideWhenUsed/>
    <w:locked/>
    <w:rsid w:val="00466825"/>
    <w:tblPr>
      <w:tblStyleRowBandSize w:val="1"/>
      <w:tblStyleColBandSize w:val="1"/>
      <w:tblBorders>
        <w:top w:val="single" w:sz="8"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single" w:sz="8" w:space="0" w:color="1CD0FF" w:themeColor="accent2" w:themeTint="BF"/>
        <w:insideV w:val="single" w:sz="8" w:space="0" w:color="1CD0FF" w:themeColor="accent2" w:themeTint="BF"/>
      </w:tblBorders>
    </w:tblPr>
    <w:tcPr>
      <w:shd w:val="clear" w:color="auto" w:fill="B4EFFF" w:themeFill="accent2" w:themeFillTint="3F"/>
    </w:tcPr>
    <w:tblStylePr w:type="firstRow">
      <w:rPr>
        <w:b/>
        <w:bCs/>
      </w:rPr>
    </w:tblStylePr>
    <w:tblStylePr w:type="lastRow">
      <w:rPr>
        <w:b/>
        <w:bCs/>
      </w:rPr>
      <w:tblPr/>
      <w:tcPr>
        <w:tcBorders>
          <w:top w:val="single" w:sz="18" w:space="0" w:color="1CD0FF" w:themeColor="accent2" w:themeTint="BF"/>
        </w:tcBorders>
      </w:tcPr>
    </w:tblStylePr>
    <w:tblStylePr w:type="firstCol">
      <w:rPr>
        <w:b/>
        <w:bCs/>
      </w:rPr>
    </w:tblStylePr>
    <w:tblStylePr w:type="lastCol">
      <w:rPr>
        <w:b/>
        <w:bCs/>
      </w:rPr>
    </w:tblStylePr>
    <w:tblStylePr w:type="band1Vert">
      <w:tblPr/>
      <w:tcPr>
        <w:shd w:val="clear" w:color="auto" w:fill="68E0FF" w:themeFill="accent2" w:themeFillTint="7F"/>
      </w:tcPr>
    </w:tblStylePr>
    <w:tblStylePr w:type="band1Horz">
      <w:tblPr/>
      <w:tcPr>
        <w:shd w:val="clear" w:color="auto" w:fill="68E0FF" w:themeFill="accent2" w:themeFillTint="7F"/>
      </w:tcPr>
    </w:tblStylePr>
  </w:style>
  <w:style w:type="table" w:styleId="MediumGrid1-Accent3">
    <w:name w:val="Medium Grid 1 Accent 3"/>
    <w:basedOn w:val="TableNormal"/>
    <w:uiPriority w:val="67"/>
    <w:semiHidden/>
    <w:unhideWhenUsed/>
    <w:locked/>
    <w:rsid w:val="00466825"/>
    <w:tblPr>
      <w:tblStyleRowBandSize w:val="1"/>
      <w:tblStyleColBandSize w:val="1"/>
      <w:tblBorders>
        <w:top w:val="single" w:sz="8" w:space="0" w:color="23E554" w:themeColor="accent3" w:themeTint="BF"/>
        <w:left w:val="single" w:sz="8" w:space="0" w:color="23E554" w:themeColor="accent3" w:themeTint="BF"/>
        <w:bottom w:val="single" w:sz="8" w:space="0" w:color="23E554" w:themeColor="accent3" w:themeTint="BF"/>
        <w:right w:val="single" w:sz="8" w:space="0" w:color="23E554" w:themeColor="accent3" w:themeTint="BF"/>
        <w:insideH w:val="single" w:sz="8" w:space="0" w:color="23E554" w:themeColor="accent3" w:themeTint="BF"/>
        <w:insideV w:val="single" w:sz="8" w:space="0" w:color="23E554" w:themeColor="accent3" w:themeTint="BF"/>
      </w:tblBorders>
    </w:tblPr>
    <w:tcPr>
      <w:shd w:val="clear" w:color="auto" w:fill="B6F6C6" w:themeFill="accent3" w:themeFillTint="3F"/>
    </w:tcPr>
    <w:tblStylePr w:type="firstRow">
      <w:rPr>
        <w:b/>
        <w:bCs/>
      </w:rPr>
    </w:tblStylePr>
    <w:tblStylePr w:type="lastRow">
      <w:rPr>
        <w:b/>
        <w:bCs/>
      </w:rPr>
      <w:tblPr/>
      <w:tcPr>
        <w:tcBorders>
          <w:top w:val="single" w:sz="18" w:space="0" w:color="23E554" w:themeColor="accent3" w:themeTint="BF"/>
        </w:tcBorders>
      </w:tcPr>
    </w:tblStylePr>
    <w:tblStylePr w:type="firstCol">
      <w:rPr>
        <w:b/>
        <w:bCs/>
      </w:rPr>
    </w:tblStylePr>
    <w:tblStylePr w:type="lastCol">
      <w:rPr>
        <w:b/>
        <w:bCs/>
      </w:rPr>
    </w:tblStylePr>
    <w:tblStylePr w:type="band1Vert">
      <w:tblPr/>
      <w:tcPr>
        <w:shd w:val="clear" w:color="auto" w:fill="6DEE8D" w:themeFill="accent3" w:themeFillTint="7F"/>
      </w:tcPr>
    </w:tblStylePr>
    <w:tblStylePr w:type="band1Horz">
      <w:tblPr/>
      <w:tcPr>
        <w:shd w:val="clear" w:color="auto" w:fill="6DEE8D" w:themeFill="accent3" w:themeFillTint="7F"/>
      </w:tcPr>
    </w:tblStylePr>
  </w:style>
  <w:style w:type="table" w:styleId="MediumGrid1-Accent4">
    <w:name w:val="Medium Grid 1 Accent 4"/>
    <w:basedOn w:val="TableNormal"/>
    <w:uiPriority w:val="67"/>
    <w:semiHidden/>
    <w:unhideWhenUsed/>
    <w:locked/>
    <w:rsid w:val="00466825"/>
    <w:tblPr>
      <w:tblStyleRowBandSize w:val="1"/>
      <w:tblStyleColBandSize w:val="1"/>
      <w:tblBorders>
        <w:top w:val="single" w:sz="8" w:space="0" w:color="A8DB4C" w:themeColor="accent4" w:themeTint="BF"/>
        <w:left w:val="single" w:sz="8" w:space="0" w:color="A8DB4C" w:themeColor="accent4" w:themeTint="BF"/>
        <w:bottom w:val="single" w:sz="8" w:space="0" w:color="A8DB4C" w:themeColor="accent4" w:themeTint="BF"/>
        <w:right w:val="single" w:sz="8" w:space="0" w:color="A8DB4C" w:themeColor="accent4" w:themeTint="BF"/>
        <w:insideH w:val="single" w:sz="8" w:space="0" w:color="A8DB4C" w:themeColor="accent4" w:themeTint="BF"/>
        <w:insideV w:val="single" w:sz="8" w:space="0" w:color="A8DB4C" w:themeColor="accent4" w:themeTint="BF"/>
      </w:tblBorders>
    </w:tblPr>
    <w:tcPr>
      <w:shd w:val="clear" w:color="auto" w:fill="E2F3C3" w:themeFill="accent4" w:themeFillTint="3F"/>
    </w:tcPr>
    <w:tblStylePr w:type="firstRow">
      <w:rPr>
        <w:b/>
        <w:bCs/>
      </w:rPr>
    </w:tblStylePr>
    <w:tblStylePr w:type="lastRow">
      <w:rPr>
        <w:b/>
        <w:bCs/>
      </w:rPr>
      <w:tblPr/>
      <w:tcPr>
        <w:tcBorders>
          <w:top w:val="single" w:sz="18" w:space="0" w:color="A8DB4C" w:themeColor="accent4" w:themeTint="BF"/>
        </w:tcBorders>
      </w:tcPr>
    </w:tblStylePr>
    <w:tblStylePr w:type="firstCol">
      <w:rPr>
        <w:b/>
        <w:bCs/>
      </w:rPr>
    </w:tblStylePr>
    <w:tblStylePr w:type="lastCol">
      <w:rPr>
        <w:b/>
        <w:bCs/>
      </w:rPr>
    </w:tblStylePr>
    <w:tblStylePr w:type="band1Vert">
      <w:tblPr/>
      <w:tcPr>
        <w:shd w:val="clear" w:color="auto" w:fill="C5E788" w:themeFill="accent4" w:themeFillTint="7F"/>
      </w:tcPr>
    </w:tblStylePr>
    <w:tblStylePr w:type="band1Horz">
      <w:tblPr/>
      <w:tcPr>
        <w:shd w:val="clear" w:color="auto" w:fill="C5E788" w:themeFill="accent4" w:themeFillTint="7F"/>
      </w:tcPr>
    </w:tblStylePr>
  </w:style>
  <w:style w:type="table" w:styleId="MediumGrid1-Accent5">
    <w:name w:val="Medium Grid 1 Accent 5"/>
    <w:basedOn w:val="TableNormal"/>
    <w:uiPriority w:val="67"/>
    <w:semiHidden/>
    <w:unhideWhenUsed/>
    <w:locked/>
    <w:rsid w:val="00466825"/>
    <w:tblPr>
      <w:tblStyleRowBandSize w:val="1"/>
      <w:tblStyleColBandSize w:val="1"/>
      <w:tblBorders>
        <w:top w:val="single" w:sz="8" w:space="0" w:color="FFAF37" w:themeColor="accent5" w:themeTint="BF"/>
        <w:left w:val="single" w:sz="8" w:space="0" w:color="FFAF37" w:themeColor="accent5" w:themeTint="BF"/>
        <w:bottom w:val="single" w:sz="8" w:space="0" w:color="FFAF37" w:themeColor="accent5" w:themeTint="BF"/>
        <w:right w:val="single" w:sz="8" w:space="0" w:color="FFAF37" w:themeColor="accent5" w:themeTint="BF"/>
        <w:insideH w:val="single" w:sz="8" w:space="0" w:color="FFAF37" w:themeColor="accent5" w:themeTint="BF"/>
        <w:insideV w:val="single" w:sz="8" w:space="0" w:color="FFAF37" w:themeColor="accent5" w:themeTint="BF"/>
      </w:tblBorders>
    </w:tblPr>
    <w:tcPr>
      <w:shd w:val="clear" w:color="auto" w:fill="FFE4BD" w:themeFill="accent5" w:themeFillTint="3F"/>
    </w:tcPr>
    <w:tblStylePr w:type="firstRow">
      <w:rPr>
        <w:b/>
        <w:bCs/>
      </w:rPr>
    </w:tblStylePr>
    <w:tblStylePr w:type="lastRow">
      <w:rPr>
        <w:b/>
        <w:bCs/>
      </w:rPr>
      <w:tblPr/>
      <w:tcPr>
        <w:tcBorders>
          <w:top w:val="single" w:sz="18" w:space="0" w:color="FFAF37" w:themeColor="accent5" w:themeTint="BF"/>
        </w:tcBorders>
      </w:tcPr>
    </w:tblStylePr>
    <w:tblStylePr w:type="firstCol">
      <w:rPr>
        <w:b/>
        <w:bCs/>
      </w:rPr>
    </w:tblStylePr>
    <w:tblStylePr w:type="lastCol">
      <w:rPr>
        <w:b/>
        <w:bCs/>
      </w:rPr>
    </w:tblStylePr>
    <w:tblStylePr w:type="band1Vert">
      <w:tblPr/>
      <w:tcPr>
        <w:shd w:val="clear" w:color="auto" w:fill="FFC97A" w:themeFill="accent5" w:themeFillTint="7F"/>
      </w:tcPr>
    </w:tblStylePr>
    <w:tblStylePr w:type="band1Horz">
      <w:tblPr/>
      <w:tcPr>
        <w:shd w:val="clear" w:color="auto" w:fill="FFC97A" w:themeFill="accent5" w:themeFillTint="7F"/>
      </w:tcPr>
    </w:tblStylePr>
  </w:style>
  <w:style w:type="table" w:styleId="MediumGrid1-Accent6">
    <w:name w:val="Medium Grid 1 Accent 6"/>
    <w:basedOn w:val="TableNormal"/>
    <w:uiPriority w:val="67"/>
    <w:semiHidden/>
    <w:unhideWhenUsed/>
    <w:locked/>
    <w:rsid w:val="00466825"/>
    <w:tblPr>
      <w:tblStyleRowBandSize w:val="1"/>
      <w:tblStyleColBandSize w:val="1"/>
      <w:tblBorders>
        <w:top w:val="single" w:sz="8" w:space="0" w:color="F93440" w:themeColor="accent6" w:themeTint="BF"/>
        <w:left w:val="single" w:sz="8" w:space="0" w:color="F93440" w:themeColor="accent6" w:themeTint="BF"/>
        <w:bottom w:val="single" w:sz="8" w:space="0" w:color="F93440" w:themeColor="accent6" w:themeTint="BF"/>
        <w:right w:val="single" w:sz="8" w:space="0" w:color="F93440" w:themeColor="accent6" w:themeTint="BF"/>
        <w:insideH w:val="single" w:sz="8" w:space="0" w:color="F93440" w:themeColor="accent6" w:themeTint="BF"/>
        <w:insideV w:val="single" w:sz="8" w:space="0" w:color="F93440" w:themeColor="accent6" w:themeTint="BF"/>
      </w:tblBorders>
    </w:tblPr>
    <w:tcPr>
      <w:shd w:val="clear" w:color="auto" w:fill="FDBCBF" w:themeFill="accent6" w:themeFillTint="3F"/>
    </w:tcPr>
    <w:tblStylePr w:type="firstRow">
      <w:rPr>
        <w:b/>
        <w:bCs/>
      </w:rPr>
    </w:tblStylePr>
    <w:tblStylePr w:type="lastRow">
      <w:rPr>
        <w:b/>
        <w:bCs/>
      </w:rPr>
      <w:tblPr/>
      <w:tcPr>
        <w:tcBorders>
          <w:top w:val="single" w:sz="18" w:space="0" w:color="F93440" w:themeColor="accent6" w:themeTint="BF"/>
        </w:tcBorders>
      </w:tcPr>
    </w:tblStylePr>
    <w:tblStylePr w:type="firstCol">
      <w:rPr>
        <w:b/>
        <w:bCs/>
      </w:rPr>
    </w:tblStylePr>
    <w:tblStylePr w:type="lastCol">
      <w:rPr>
        <w:b/>
        <w:bCs/>
      </w:rPr>
    </w:tblStylePr>
    <w:tblStylePr w:type="band1Vert">
      <w:tblPr/>
      <w:tcPr>
        <w:shd w:val="clear" w:color="auto" w:fill="FB7880" w:themeFill="accent6" w:themeFillTint="7F"/>
      </w:tcPr>
    </w:tblStylePr>
    <w:tblStylePr w:type="band1Horz">
      <w:tblPr/>
      <w:tcPr>
        <w:shd w:val="clear" w:color="auto" w:fill="FB7880" w:themeFill="accent6" w:themeFillTint="7F"/>
      </w:tcPr>
    </w:tblStylePr>
  </w:style>
  <w:style w:type="table" w:styleId="MediumGrid2">
    <w:name w:val="Medium Grid 2"/>
    <w:basedOn w:val="TableNormal"/>
    <w:uiPriority w:val="68"/>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007BC4" w:themeColor="accent1"/>
        <w:left w:val="single" w:sz="8" w:space="0" w:color="007BC4" w:themeColor="accent1"/>
        <w:bottom w:val="single" w:sz="8" w:space="0" w:color="007BC4" w:themeColor="accent1"/>
        <w:right w:val="single" w:sz="8" w:space="0" w:color="007BC4" w:themeColor="accent1"/>
        <w:insideH w:val="single" w:sz="8" w:space="0" w:color="007BC4" w:themeColor="accent1"/>
        <w:insideV w:val="single" w:sz="8" w:space="0" w:color="007BC4" w:themeColor="accent1"/>
      </w:tblBorders>
    </w:tblPr>
    <w:tcPr>
      <w:shd w:val="clear" w:color="auto" w:fill="B1E2FF" w:themeFill="accent1" w:themeFillTint="3F"/>
    </w:tcPr>
    <w:tblStylePr w:type="firstRow">
      <w:rPr>
        <w:b/>
        <w:bCs/>
        <w:color w:val="000000" w:themeColor="text1"/>
      </w:rPr>
      <w:tblPr/>
      <w:tcPr>
        <w:shd w:val="clear" w:color="auto" w:fill="E0F3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0E7FF" w:themeFill="accent1" w:themeFillTint="33"/>
      </w:tcPr>
    </w:tblStylePr>
    <w:tblStylePr w:type="band1Vert">
      <w:tblPr/>
      <w:tcPr>
        <w:shd w:val="clear" w:color="auto" w:fill="62C4FF" w:themeFill="accent1" w:themeFillTint="7F"/>
      </w:tcPr>
    </w:tblStylePr>
    <w:tblStylePr w:type="band1Horz">
      <w:tblPr/>
      <w:tcPr>
        <w:tcBorders>
          <w:insideH w:val="single" w:sz="6" w:space="0" w:color="007BC4" w:themeColor="accent1"/>
          <w:insideV w:val="single" w:sz="6" w:space="0" w:color="007BC4" w:themeColor="accent1"/>
        </w:tcBorders>
        <w:shd w:val="clear" w:color="auto" w:fill="62C4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00A6D0" w:themeColor="accent2"/>
        <w:left w:val="single" w:sz="8" w:space="0" w:color="00A6D0" w:themeColor="accent2"/>
        <w:bottom w:val="single" w:sz="8" w:space="0" w:color="00A6D0" w:themeColor="accent2"/>
        <w:right w:val="single" w:sz="8" w:space="0" w:color="00A6D0" w:themeColor="accent2"/>
        <w:insideH w:val="single" w:sz="8" w:space="0" w:color="00A6D0" w:themeColor="accent2"/>
        <w:insideV w:val="single" w:sz="8" w:space="0" w:color="00A6D0" w:themeColor="accent2"/>
      </w:tblBorders>
    </w:tblPr>
    <w:tcPr>
      <w:shd w:val="clear" w:color="auto" w:fill="B4EFFF" w:themeFill="accent2" w:themeFillTint="3F"/>
    </w:tcPr>
    <w:tblStylePr w:type="firstRow">
      <w:rPr>
        <w:b/>
        <w:bCs/>
        <w:color w:val="000000" w:themeColor="text1"/>
      </w:rPr>
      <w:tblPr/>
      <w:tcPr>
        <w:shd w:val="clear" w:color="auto" w:fill="E1F8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2F2FF" w:themeFill="accent2" w:themeFillTint="33"/>
      </w:tcPr>
    </w:tblStylePr>
    <w:tblStylePr w:type="band1Vert">
      <w:tblPr/>
      <w:tcPr>
        <w:shd w:val="clear" w:color="auto" w:fill="68E0FF" w:themeFill="accent2" w:themeFillTint="7F"/>
      </w:tcPr>
    </w:tblStylePr>
    <w:tblStylePr w:type="band1Horz">
      <w:tblPr/>
      <w:tcPr>
        <w:tcBorders>
          <w:insideH w:val="single" w:sz="6" w:space="0" w:color="00A6D0" w:themeColor="accent2"/>
          <w:insideV w:val="single" w:sz="6" w:space="0" w:color="00A6D0" w:themeColor="accent2"/>
        </w:tcBorders>
        <w:shd w:val="clear" w:color="auto" w:fill="68E0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13A538" w:themeColor="accent3"/>
        <w:left w:val="single" w:sz="8" w:space="0" w:color="13A538" w:themeColor="accent3"/>
        <w:bottom w:val="single" w:sz="8" w:space="0" w:color="13A538" w:themeColor="accent3"/>
        <w:right w:val="single" w:sz="8" w:space="0" w:color="13A538" w:themeColor="accent3"/>
        <w:insideH w:val="single" w:sz="8" w:space="0" w:color="13A538" w:themeColor="accent3"/>
        <w:insideV w:val="single" w:sz="8" w:space="0" w:color="13A538" w:themeColor="accent3"/>
      </w:tblBorders>
    </w:tblPr>
    <w:tcPr>
      <w:shd w:val="clear" w:color="auto" w:fill="B6F6C6" w:themeFill="accent3" w:themeFillTint="3F"/>
    </w:tcPr>
    <w:tblStylePr w:type="firstRow">
      <w:rPr>
        <w:b/>
        <w:bCs/>
        <w:color w:val="000000" w:themeColor="text1"/>
      </w:rPr>
      <w:tblPr/>
      <w:tcPr>
        <w:shd w:val="clear" w:color="auto" w:fill="E2FBE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4F8D1" w:themeFill="accent3" w:themeFillTint="33"/>
      </w:tcPr>
    </w:tblStylePr>
    <w:tblStylePr w:type="band1Vert">
      <w:tblPr/>
      <w:tcPr>
        <w:shd w:val="clear" w:color="auto" w:fill="6DEE8D" w:themeFill="accent3" w:themeFillTint="7F"/>
      </w:tcPr>
    </w:tblStylePr>
    <w:tblStylePr w:type="band1Horz">
      <w:tblPr/>
      <w:tcPr>
        <w:tcBorders>
          <w:insideH w:val="single" w:sz="6" w:space="0" w:color="13A538" w:themeColor="accent3"/>
          <w:insideV w:val="single" w:sz="6" w:space="0" w:color="13A538" w:themeColor="accent3"/>
        </w:tcBorders>
        <w:shd w:val="clear" w:color="auto" w:fill="6DEE8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86BC25" w:themeColor="accent4"/>
        <w:left w:val="single" w:sz="8" w:space="0" w:color="86BC25" w:themeColor="accent4"/>
        <w:bottom w:val="single" w:sz="8" w:space="0" w:color="86BC25" w:themeColor="accent4"/>
        <w:right w:val="single" w:sz="8" w:space="0" w:color="86BC25" w:themeColor="accent4"/>
        <w:insideH w:val="single" w:sz="8" w:space="0" w:color="86BC25" w:themeColor="accent4"/>
        <w:insideV w:val="single" w:sz="8" w:space="0" w:color="86BC25" w:themeColor="accent4"/>
      </w:tblBorders>
    </w:tblPr>
    <w:tcPr>
      <w:shd w:val="clear" w:color="auto" w:fill="E2F3C3" w:themeFill="accent4" w:themeFillTint="3F"/>
    </w:tcPr>
    <w:tblStylePr w:type="firstRow">
      <w:rPr>
        <w:b/>
        <w:bCs/>
        <w:color w:val="000000" w:themeColor="text1"/>
      </w:rPr>
      <w:tblPr/>
      <w:tcPr>
        <w:shd w:val="clear" w:color="auto" w:fill="F3FA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5CF" w:themeFill="accent4" w:themeFillTint="33"/>
      </w:tcPr>
    </w:tblStylePr>
    <w:tblStylePr w:type="band1Vert">
      <w:tblPr/>
      <w:tcPr>
        <w:shd w:val="clear" w:color="auto" w:fill="C5E788" w:themeFill="accent4" w:themeFillTint="7F"/>
      </w:tcPr>
    </w:tblStylePr>
    <w:tblStylePr w:type="band1Horz">
      <w:tblPr/>
      <w:tcPr>
        <w:tcBorders>
          <w:insideH w:val="single" w:sz="6" w:space="0" w:color="86BC25" w:themeColor="accent4"/>
          <w:insideV w:val="single" w:sz="6" w:space="0" w:color="86BC25" w:themeColor="accent4"/>
        </w:tcBorders>
        <w:shd w:val="clear" w:color="auto" w:fill="C5E788"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F39200" w:themeColor="accent5"/>
        <w:left w:val="single" w:sz="8" w:space="0" w:color="F39200" w:themeColor="accent5"/>
        <w:bottom w:val="single" w:sz="8" w:space="0" w:color="F39200" w:themeColor="accent5"/>
        <w:right w:val="single" w:sz="8" w:space="0" w:color="F39200" w:themeColor="accent5"/>
        <w:insideH w:val="single" w:sz="8" w:space="0" w:color="F39200" w:themeColor="accent5"/>
        <w:insideV w:val="single" w:sz="8" w:space="0" w:color="F39200" w:themeColor="accent5"/>
      </w:tblBorders>
    </w:tblPr>
    <w:tcPr>
      <w:shd w:val="clear" w:color="auto" w:fill="FFE4BD" w:themeFill="accent5" w:themeFillTint="3F"/>
    </w:tcPr>
    <w:tblStylePr w:type="firstRow">
      <w:rPr>
        <w:b/>
        <w:bCs/>
        <w:color w:val="000000" w:themeColor="text1"/>
      </w:rPr>
      <w:tblPr/>
      <w:tcPr>
        <w:shd w:val="clear" w:color="auto" w:fill="FFF4E4"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9C9" w:themeFill="accent5" w:themeFillTint="33"/>
      </w:tcPr>
    </w:tblStylePr>
    <w:tblStylePr w:type="band1Vert">
      <w:tblPr/>
      <w:tcPr>
        <w:shd w:val="clear" w:color="auto" w:fill="FFC97A" w:themeFill="accent5" w:themeFillTint="7F"/>
      </w:tcPr>
    </w:tblStylePr>
    <w:tblStylePr w:type="band1Horz">
      <w:tblPr/>
      <w:tcPr>
        <w:tcBorders>
          <w:insideH w:val="single" w:sz="6" w:space="0" w:color="F39200" w:themeColor="accent5"/>
          <w:insideV w:val="single" w:sz="6" w:space="0" w:color="F39200" w:themeColor="accent5"/>
        </w:tcBorders>
        <w:shd w:val="clear" w:color="auto" w:fill="FFC97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locked/>
    <w:rsid w:val="00466825"/>
    <w:rPr>
      <w:rFonts w:asciiTheme="majorHAnsi" w:eastAsiaTheme="majorEastAsia" w:hAnsiTheme="majorHAnsi" w:cstheme="majorBidi"/>
      <w:color w:val="000000" w:themeColor="text1"/>
    </w:rPr>
    <w:tblPr>
      <w:tblStyleRowBandSize w:val="1"/>
      <w:tblStyleColBandSize w:val="1"/>
      <w:tblBorders>
        <w:top w:val="single" w:sz="8" w:space="0" w:color="E30613" w:themeColor="accent6"/>
        <w:left w:val="single" w:sz="8" w:space="0" w:color="E30613" w:themeColor="accent6"/>
        <w:bottom w:val="single" w:sz="8" w:space="0" w:color="E30613" w:themeColor="accent6"/>
        <w:right w:val="single" w:sz="8" w:space="0" w:color="E30613" w:themeColor="accent6"/>
        <w:insideH w:val="single" w:sz="8" w:space="0" w:color="E30613" w:themeColor="accent6"/>
        <w:insideV w:val="single" w:sz="8" w:space="0" w:color="E30613" w:themeColor="accent6"/>
      </w:tblBorders>
    </w:tblPr>
    <w:tcPr>
      <w:shd w:val="clear" w:color="auto" w:fill="FDBCBF" w:themeFill="accent6" w:themeFillTint="3F"/>
    </w:tcPr>
    <w:tblStylePr w:type="firstRow">
      <w:rPr>
        <w:b/>
        <w:bCs/>
        <w:color w:val="000000" w:themeColor="text1"/>
      </w:rPr>
      <w:tblPr/>
      <w:tcPr>
        <w:shd w:val="clear" w:color="auto" w:fill="FEE4E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C8CB" w:themeFill="accent6" w:themeFillTint="33"/>
      </w:tcPr>
    </w:tblStylePr>
    <w:tblStylePr w:type="band1Vert">
      <w:tblPr/>
      <w:tcPr>
        <w:shd w:val="clear" w:color="auto" w:fill="FB7880" w:themeFill="accent6" w:themeFillTint="7F"/>
      </w:tcPr>
    </w:tblStylePr>
    <w:tblStylePr w:type="band1Horz">
      <w:tblPr/>
      <w:tcPr>
        <w:tcBorders>
          <w:insideH w:val="single" w:sz="6" w:space="0" w:color="E30613" w:themeColor="accent6"/>
          <w:insideV w:val="single" w:sz="6" w:space="0" w:color="E30613" w:themeColor="accent6"/>
        </w:tcBorders>
        <w:shd w:val="clear" w:color="auto" w:fill="FB788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locked/>
    <w:rsid w:val="0046682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3">
    <w:name w:val="Medium Grid 3 Accent 3"/>
    <w:basedOn w:val="TableNormal"/>
    <w:uiPriority w:val="69"/>
    <w:semiHidden/>
    <w:unhideWhenUsed/>
    <w:locked/>
    <w:rsid w:val="0046682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6F6C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3A538"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3A538"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3A538"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3A538"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DEE8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DEE8D" w:themeFill="accent3" w:themeFillTint="7F"/>
      </w:tcPr>
    </w:tblStylePr>
  </w:style>
  <w:style w:type="table" w:styleId="MediumGrid3-Accent4">
    <w:name w:val="Medium Grid 3 Accent 4"/>
    <w:basedOn w:val="TableNormal"/>
    <w:uiPriority w:val="69"/>
    <w:semiHidden/>
    <w:unhideWhenUsed/>
    <w:locked/>
    <w:rsid w:val="0046682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F3C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6BC2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6BC2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6BC2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6BC2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E78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E788" w:themeFill="accent4" w:themeFillTint="7F"/>
      </w:tcPr>
    </w:tblStylePr>
  </w:style>
  <w:style w:type="table" w:styleId="MediumGrid3-Accent5">
    <w:name w:val="Medium Grid 3 Accent 5"/>
    <w:basedOn w:val="TableNormal"/>
    <w:uiPriority w:val="69"/>
    <w:semiHidden/>
    <w:unhideWhenUsed/>
    <w:locked/>
    <w:rsid w:val="0046682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4B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3920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3920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3920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3920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97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97A" w:themeFill="accent5" w:themeFillTint="7F"/>
      </w:tcPr>
    </w:tblStylePr>
  </w:style>
  <w:style w:type="table" w:styleId="MediumGrid3-Accent6">
    <w:name w:val="Medium Grid 3 Accent 6"/>
    <w:basedOn w:val="TableNormal"/>
    <w:uiPriority w:val="69"/>
    <w:semiHidden/>
    <w:unhideWhenUsed/>
    <w:locked/>
    <w:rsid w:val="0046682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BCBF"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30613"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30613"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30613"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30613"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788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7880" w:themeFill="accent6" w:themeFillTint="7F"/>
      </w:tcPr>
    </w:tblStylePr>
  </w:style>
  <w:style w:type="paragraph" w:styleId="MessageHeader">
    <w:name w:val="Message Header"/>
    <w:basedOn w:val="Normal"/>
    <w:link w:val="MessageHeaderChar"/>
    <w:uiPriority w:val="99"/>
    <w:semiHidden/>
    <w:unhideWhenUsed/>
    <w:rsid w:val="00466825"/>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ind w:left="1134" w:hanging="1134"/>
      <w:jc w:val="both"/>
      <w:textAlignment w:val="baseline"/>
    </w:pPr>
    <w:rPr>
      <w:rFonts w:asciiTheme="majorHAnsi" w:eastAsiaTheme="majorEastAsia" w:hAnsiTheme="majorHAnsi" w:cstheme="majorBidi"/>
      <w:lang w:val="en-GB"/>
    </w:rPr>
  </w:style>
  <w:style w:type="character" w:customStyle="1" w:styleId="MessageHeaderChar">
    <w:name w:val="Message Header Char"/>
    <w:basedOn w:val="DefaultParagraphFont"/>
    <w:link w:val="MessageHeader"/>
    <w:uiPriority w:val="99"/>
    <w:semiHidden/>
    <w:rsid w:val="00466825"/>
    <w:rPr>
      <w:rFonts w:asciiTheme="majorHAnsi" w:eastAsiaTheme="majorEastAsia" w:hAnsiTheme="majorHAnsi" w:cstheme="majorBidi"/>
      <w:sz w:val="24"/>
      <w:szCs w:val="24"/>
      <w:shd w:val="pct20" w:color="auto" w:fill="auto"/>
      <w:lang w:val="en-GB"/>
    </w:rPr>
  </w:style>
  <w:style w:type="paragraph" w:styleId="PlainText">
    <w:name w:val="Plain Text"/>
    <w:basedOn w:val="Normal"/>
    <w:link w:val="PlainTextChar"/>
    <w:uiPriority w:val="99"/>
    <w:semiHidden/>
    <w:unhideWhenUsed/>
    <w:rsid w:val="00466825"/>
    <w:pPr>
      <w:overflowPunct w:val="0"/>
      <w:autoSpaceDE w:val="0"/>
      <w:autoSpaceDN w:val="0"/>
      <w:adjustRightInd w:val="0"/>
      <w:jc w:val="both"/>
      <w:textAlignment w:val="baseline"/>
    </w:pPr>
    <w:rPr>
      <w:rFonts w:ascii="Consolas" w:hAnsi="Consolas"/>
      <w:sz w:val="21"/>
      <w:szCs w:val="21"/>
      <w:lang w:val="en-GB"/>
    </w:rPr>
  </w:style>
  <w:style w:type="character" w:customStyle="1" w:styleId="PlainTextChar">
    <w:name w:val="Plain Text Char"/>
    <w:basedOn w:val="DefaultParagraphFont"/>
    <w:link w:val="PlainText"/>
    <w:uiPriority w:val="99"/>
    <w:semiHidden/>
    <w:rsid w:val="00466825"/>
    <w:rPr>
      <w:rFonts w:ascii="Consolas" w:hAnsi="Consolas"/>
      <w:sz w:val="21"/>
      <w:szCs w:val="21"/>
      <w:lang w:val="en-GB"/>
    </w:rPr>
  </w:style>
  <w:style w:type="paragraph" w:styleId="TableofAuthorities">
    <w:name w:val="table of authorities"/>
    <w:basedOn w:val="Normal"/>
    <w:next w:val="Normal"/>
    <w:uiPriority w:val="99"/>
    <w:semiHidden/>
    <w:unhideWhenUsed/>
    <w:rsid w:val="00466825"/>
    <w:pPr>
      <w:overflowPunct w:val="0"/>
      <w:autoSpaceDE w:val="0"/>
      <w:autoSpaceDN w:val="0"/>
      <w:adjustRightInd w:val="0"/>
      <w:ind w:left="220" w:hanging="220"/>
      <w:jc w:val="both"/>
      <w:textAlignment w:val="baseline"/>
    </w:pPr>
    <w:rPr>
      <w:rFonts w:asciiTheme="minorHAnsi" w:hAnsiTheme="minorHAnsi"/>
      <w:sz w:val="22"/>
      <w:szCs w:val="20"/>
      <w:lang w:val="en-GB"/>
    </w:rPr>
  </w:style>
  <w:style w:type="paragraph" w:styleId="TOAHeading">
    <w:name w:val="toa heading"/>
    <w:basedOn w:val="Normal"/>
    <w:next w:val="Normal"/>
    <w:uiPriority w:val="99"/>
    <w:semiHidden/>
    <w:unhideWhenUsed/>
    <w:rsid w:val="00466825"/>
    <w:pPr>
      <w:overflowPunct w:val="0"/>
      <w:autoSpaceDE w:val="0"/>
      <w:autoSpaceDN w:val="0"/>
      <w:adjustRightInd w:val="0"/>
      <w:spacing w:before="120"/>
      <w:jc w:val="both"/>
      <w:textAlignment w:val="baseline"/>
    </w:pPr>
    <w:rPr>
      <w:rFonts w:asciiTheme="majorHAnsi" w:eastAsiaTheme="majorEastAsia" w:hAnsiTheme="majorHAnsi" w:cstheme="majorBidi"/>
      <w:b/>
      <w:bCs/>
      <w:lang w:val="en-GB"/>
    </w:rPr>
  </w:style>
  <w:style w:type="paragraph" w:styleId="NormalWeb">
    <w:name w:val="Normal (Web)"/>
    <w:basedOn w:val="Normal"/>
    <w:uiPriority w:val="99"/>
    <w:unhideWhenUsed/>
    <w:rsid w:val="00466825"/>
    <w:pPr>
      <w:overflowPunct w:val="0"/>
      <w:autoSpaceDE w:val="0"/>
      <w:autoSpaceDN w:val="0"/>
      <w:adjustRightInd w:val="0"/>
      <w:jc w:val="both"/>
      <w:textAlignment w:val="baseline"/>
    </w:pPr>
    <w:rPr>
      <w:lang w:val="en-GB"/>
    </w:rPr>
  </w:style>
  <w:style w:type="paragraph" w:styleId="NormalIndent">
    <w:name w:val="Normal Indent"/>
    <w:basedOn w:val="Normal"/>
    <w:uiPriority w:val="99"/>
    <w:semiHidden/>
    <w:unhideWhenUsed/>
    <w:rsid w:val="00466825"/>
    <w:pPr>
      <w:overflowPunct w:val="0"/>
      <w:autoSpaceDE w:val="0"/>
      <w:autoSpaceDN w:val="0"/>
      <w:adjustRightInd w:val="0"/>
      <w:ind w:left="708"/>
      <w:jc w:val="both"/>
      <w:textAlignment w:val="baseline"/>
    </w:pPr>
    <w:rPr>
      <w:rFonts w:asciiTheme="minorHAnsi" w:hAnsiTheme="minorHAnsi"/>
      <w:sz w:val="22"/>
      <w:szCs w:val="20"/>
      <w:lang w:val="en-GB"/>
    </w:rPr>
  </w:style>
  <w:style w:type="table" w:styleId="Table3Deffects1">
    <w:name w:val="Table 3D effects 1"/>
    <w:basedOn w:val="TableNormal"/>
    <w:uiPriority w:val="99"/>
    <w:semiHidden/>
    <w:unhideWhenUsed/>
    <w:rsid w:val="00466825"/>
    <w:pPr>
      <w:overflowPunct w:val="0"/>
      <w:autoSpaceDE w:val="0"/>
      <w:autoSpaceDN w:val="0"/>
      <w:adjustRightInd w:val="0"/>
      <w:jc w:val="both"/>
      <w:textAlignment w:val="baseline"/>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466825"/>
    <w:pPr>
      <w:overflowPunct w:val="0"/>
      <w:autoSpaceDE w:val="0"/>
      <w:autoSpaceDN w:val="0"/>
      <w:adjustRightInd w:val="0"/>
      <w:jc w:val="both"/>
      <w:textAlignment w:val="baseline"/>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466825"/>
    <w:pPr>
      <w:overflowPunct w:val="0"/>
      <w:autoSpaceDE w:val="0"/>
      <w:autoSpaceDN w:val="0"/>
      <w:adjustRightInd w:val="0"/>
      <w:jc w:val="both"/>
      <w:textAlignment w:val="baseline"/>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uiPriority w:val="99"/>
    <w:semiHidden/>
    <w:unhideWhenUsed/>
    <w:rsid w:val="00466825"/>
    <w:pPr>
      <w:overflowPunct w:val="0"/>
      <w:autoSpaceDE w:val="0"/>
      <w:autoSpaceDN w:val="0"/>
      <w:adjustRightInd w:val="0"/>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imple1">
    <w:name w:val="Table Simple 1"/>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466825"/>
    <w:pPr>
      <w:overflowPunct w:val="0"/>
      <w:autoSpaceDE w:val="0"/>
      <w:autoSpaceDN w:val="0"/>
      <w:adjustRightInd w:val="0"/>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Elegant">
    <w:name w:val="Table Elegant"/>
    <w:basedOn w:val="TableNormal"/>
    <w:uiPriority w:val="99"/>
    <w:semiHidden/>
    <w:unhideWhenUsed/>
    <w:rsid w:val="00466825"/>
    <w:pPr>
      <w:overflowPunct w:val="0"/>
      <w:autoSpaceDE w:val="0"/>
      <w:autoSpaceDN w:val="0"/>
      <w:adjustRightInd w:val="0"/>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466825"/>
    <w:pPr>
      <w:overflowPunct w:val="0"/>
      <w:autoSpaceDE w:val="0"/>
      <w:autoSpaceDN w:val="0"/>
      <w:adjustRightInd w:val="0"/>
      <w:jc w:val="both"/>
      <w:textAlignment w:val="baseline"/>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466825"/>
    <w:pPr>
      <w:overflowPunct w:val="0"/>
      <w:autoSpaceDE w:val="0"/>
      <w:autoSpaceDN w:val="0"/>
      <w:adjustRightInd w:val="0"/>
      <w:jc w:val="both"/>
      <w:textAlignment w:val="baseline"/>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466825"/>
    <w:pPr>
      <w:overflowPunct w:val="0"/>
      <w:autoSpaceDE w:val="0"/>
      <w:autoSpaceDN w:val="0"/>
      <w:adjustRightInd w:val="0"/>
      <w:jc w:val="both"/>
      <w:textAlignment w:val="baseline"/>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466825"/>
    <w:pPr>
      <w:overflowPunct w:val="0"/>
      <w:autoSpaceDE w:val="0"/>
      <w:autoSpaceDN w:val="0"/>
      <w:adjustRightInd w:val="0"/>
      <w:jc w:val="both"/>
      <w:textAlignment w:val="baseline"/>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466825"/>
    <w:pPr>
      <w:overflowPunct w:val="0"/>
      <w:autoSpaceDE w:val="0"/>
      <w:autoSpaceDN w:val="0"/>
      <w:adjustRightInd w:val="0"/>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466825"/>
    <w:pPr>
      <w:overflowPunct w:val="0"/>
      <w:autoSpaceDE w:val="0"/>
      <w:autoSpaceDN w:val="0"/>
      <w:adjustRightInd w:val="0"/>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466825"/>
    <w:pPr>
      <w:overflowPunct w:val="0"/>
      <w:autoSpaceDE w:val="0"/>
      <w:autoSpaceDN w:val="0"/>
      <w:adjustRightInd w:val="0"/>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466825"/>
    <w:pPr>
      <w:overflowPunct w:val="0"/>
      <w:autoSpaceDE w:val="0"/>
      <w:autoSpaceDN w:val="0"/>
      <w:adjustRightInd w:val="0"/>
      <w:jc w:val="both"/>
      <w:textAlignment w:val="baseline"/>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466825"/>
    <w:pPr>
      <w:overflowPunct w:val="0"/>
      <w:autoSpaceDE w:val="0"/>
      <w:autoSpaceDN w:val="0"/>
      <w:adjustRightInd w:val="0"/>
      <w:jc w:val="both"/>
      <w:textAlignment w:val="baseline"/>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466825"/>
    <w:pPr>
      <w:overflowPunct w:val="0"/>
      <w:autoSpaceDE w:val="0"/>
      <w:autoSpaceDN w:val="0"/>
      <w:adjustRightInd w:val="0"/>
      <w:jc w:val="both"/>
      <w:textAlignment w:val="baseline"/>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GridLight">
    <w:name w:val="Grid Table Light"/>
    <w:basedOn w:val="TableNormal"/>
    <w:uiPriority w:val="40"/>
    <w:rsid w:val="0046682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Professional">
    <w:name w:val="Table Professional"/>
    <w:basedOn w:val="TableNormal"/>
    <w:uiPriority w:val="99"/>
    <w:semiHidden/>
    <w:unhideWhenUsed/>
    <w:rsid w:val="00466825"/>
    <w:pPr>
      <w:overflowPunct w:val="0"/>
      <w:autoSpaceDE w:val="0"/>
      <w:autoSpaceDN w:val="0"/>
      <w:adjustRightInd w:val="0"/>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1">
    <w:name w:val="Table Grid 1"/>
    <w:basedOn w:val="TableNormal"/>
    <w:uiPriority w:val="99"/>
    <w:semiHidden/>
    <w:unhideWhenUsed/>
    <w:rsid w:val="00466825"/>
    <w:pPr>
      <w:overflowPunct w:val="0"/>
      <w:autoSpaceDE w:val="0"/>
      <w:autoSpaceDN w:val="0"/>
      <w:adjustRightInd w:val="0"/>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466825"/>
    <w:pPr>
      <w:overflowPunct w:val="0"/>
      <w:autoSpaceDE w:val="0"/>
      <w:autoSpaceDN w:val="0"/>
      <w:adjustRightInd w:val="0"/>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466825"/>
    <w:pPr>
      <w:overflowPunct w:val="0"/>
      <w:autoSpaceDE w:val="0"/>
      <w:autoSpaceDN w:val="0"/>
      <w:adjustRightInd w:val="0"/>
      <w:jc w:val="both"/>
      <w:textAlignment w:val="baseline"/>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466825"/>
    <w:pPr>
      <w:overflowPunct w:val="0"/>
      <w:autoSpaceDE w:val="0"/>
      <w:autoSpaceDN w:val="0"/>
      <w:adjustRightInd w:val="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466825"/>
    <w:pPr>
      <w:overflowPunct w:val="0"/>
      <w:autoSpaceDE w:val="0"/>
      <w:autoSpaceDN w:val="0"/>
      <w:adjustRightInd w:val="0"/>
      <w:jc w:val="both"/>
      <w:textAlignment w:val="baseline"/>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466825"/>
    <w:pPr>
      <w:overflowPunct w:val="0"/>
      <w:autoSpaceDE w:val="0"/>
      <w:autoSpaceDN w:val="0"/>
      <w:adjustRightInd w:val="0"/>
      <w:jc w:val="both"/>
      <w:textAlignment w:val="baseline"/>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466825"/>
    <w:pPr>
      <w:overflowPunct w:val="0"/>
      <w:autoSpaceDE w:val="0"/>
      <w:autoSpaceDN w:val="0"/>
      <w:adjustRightInd w:val="0"/>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1">
    <w:name w:val="Table Columns 1"/>
    <w:basedOn w:val="TableNormal"/>
    <w:uiPriority w:val="99"/>
    <w:semiHidden/>
    <w:unhideWhenUsed/>
    <w:rsid w:val="00466825"/>
    <w:pPr>
      <w:overflowPunct w:val="0"/>
      <w:autoSpaceDE w:val="0"/>
      <w:autoSpaceDN w:val="0"/>
      <w:adjustRightInd w:val="0"/>
      <w:jc w:val="both"/>
      <w:textAlignment w:val="baseline"/>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466825"/>
    <w:pPr>
      <w:overflowPunct w:val="0"/>
      <w:autoSpaceDE w:val="0"/>
      <w:autoSpaceDN w:val="0"/>
      <w:adjustRightInd w:val="0"/>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466825"/>
    <w:pPr>
      <w:overflowPunct w:val="0"/>
      <w:autoSpaceDE w:val="0"/>
      <w:autoSpaceDN w:val="0"/>
      <w:adjustRightInd w:val="0"/>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466825"/>
    <w:pPr>
      <w:overflowPunct w:val="0"/>
      <w:autoSpaceDE w:val="0"/>
      <w:autoSpaceDN w:val="0"/>
      <w:adjustRightInd w:val="0"/>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466825"/>
    <w:pPr>
      <w:overflowPunct w:val="0"/>
      <w:autoSpaceDE w:val="0"/>
      <w:autoSpaceDN w:val="0"/>
      <w:adjustRightInd w:val="0"/>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uiPriority w:val="99"/>
    <w:semiHidden/>
    <w:unhideWhenUsed/>
    <w:rsid w:val="00466825"/>
    <w:pPr>
      <w:overflowPunct w:val="0"/>
      <w:autoSpaceDE w:val="0"/>
      <w:autoSpaceDN w:val="0"/>
      <w:adjustRightInd w:val="0"/>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466825"/>
    <w:pPr>
      <w:overflowPunct w:val="0"/>
      <w:autoSpaceDE w:val="0"/>
      <w:autoSpaceDN w:val="0"/>
      <w:adjustRightInd w:val="0"/>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uiPriority w:val="99"/>
    <w:semiHidden/>
    <w:unhideWhenUsed/>
    <w:rsid w:val="00466825"/>
    <w:pPr>
      <w:overflowPunct w:val="0"/>
      <w:autoSpaceDE w:val="0"/>
      <w:autoSpaceDN w:val="0"/>
      <w:adjustRightInd w:val="0"/>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466825"/>
    <w:pPr>
      <w:overflowPunct w:val="0"/>
      <w:autoSpaceDE w:val="0"/>
      <w:autoSpaceDN w:val="0"/>
      <w:adjustRightInd w:val="0"/>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466825"/>
    <w:pPr>
      <w:overflowPunct w:val="0"/>
      <w:autoSpaceDE w:val="0"/>
      <w:autoSpaceDN w:val="0"/>
      <w:adjustRightInd w:val="0"/>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466825"/>
    <w:pPr>
      <w:overflowPunct w:val="0"/>
      <w:autoSpaceDE w:val="0"/>
      <w:autoSpaceDN w:val="0"/>
      <w:adjustRightInd w:val="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466825"/>
    <w:pPr>
      <w:overflowPunct w:val="0"/>
      <w:autoSpaceDE w:val="0"/>
      <w:autoSpaceDN w:val="0"/>
      <w:adjustRightInd w:val="0"/>
      <w:spacing w:after="120" w:line="480" w:lineRule="auto"/>
      <w:jc w:val="both"/>
      <w:textAlignment w:val="baseline"/>
    </w:pPr>
    <w:rPr>
      <w:rFonts w:asciiTheme="minorHAnsi" w:hAnsiTheme="minorHAnsi"/>
      <w:sz w:val="22"/>
      <w:szCs w:val="20"/>
      <w:lang w:val="en-GB"/>
    </w:rPr>
  </w:style>
  <w:style w:type="character" w:customStyle="1" w:styleId="BodyText2Char">
    <w:name w:val="Body Text 2 Char"/>
    <w:basedOn w:val="DefaultParagraphFont"/>
    <w:link w:val="BodyText2"/>
    <w:uiPriority w:val="99"/>
    <w:semiHidden/>
    <w:rsid w:val="00466825"/>
    <w:rPr>
      <w:sz w:val="22"/>
      <w:lang w:val="en-GB"/>
    </w:rPr>
  </w:style>
  <w:style w:type="paragraph" w:styleId="BodyText3">
    <w:name w:val="Body Text 3"/>
    <w:basedOn w:val="Normal"/>
    <w:link w:val="BodyText3Char"/>
    <w:uiPriority w:val="99"/>
    <w:semiHidden/>
    <w:unhideWhenUsed/>
    <w:rsid w:val="00466825"/>
    <w:pPr>
      <w:overflowPunct w:val="0"/>
      <w:autoSpaceDE w:val="0"/>
      <w:autoSpaceDN w:val="0"/>
      <w:adjustRightInd w:val="0"/>
      <w:spacing w:after="120"/>
      <w:jc w:val="both"/>
      <w:textAlignment w:val="baseline"/>
    </w:pPr>
    <w:rPr>
      <w:rFonts w:asciiTheme="minorHAnsi" w:hAnsiTheme="minorHAnsi"/>
      <w:sz w:val="16"/>
      <w:szCs w:val="16"/>
      <w:lang w:val="en-GB"/>
    </w:rPr>
  </w:style>
  <w:style w:type="character" w:customStyle="1" w:styleId="BodyText3Char">
    <w:name w:val="Body Text 3 Char"/>
    <w:basedOn w:val="DefaultParagraphFont"/>
    <w:link w:val="BodyText3"/>
    <w:uiPriority w:val="99"/>
    <w:semiHidden/>
    <w:rsid w:val="00466825"/>
    <w:rPr>
      <w:sz w:val="16"/>
      <w:szCs w:val="16"/>
      <w:lang w:val="en-GB"/>
    </w:rPr>
  </w:style>
  <w:style w:type="paragraph" w:styleId="BodyTextIndent2">
    <w:name w:val="Body Text Indent 2"/>
    <w:basedOn w:val="Normal"/>
    <w:link w:val="BodyTextIndent2Char"/>
    <w:uiPriority w:val="99"/>
    <w:semiHidden/>
    <w:unhideWhenUsed/>
    <w:rsid w:val="00466825"/>
    <w:pPr>
      <w:overflowPunct w:val="0"/>
      <w:autoSpaceDE w:val="0"/>
      <w:autoSpaceDN w:val="0"/>
      <w:adjustRightInd w:val="0"/>
      <w:spacing w:after="120" w:line="480" w:lineRule="auto"/>
      <w:ind w:left="283"/>
      <w:jc w:val="both"/>
      <w:textAlignment w:val="baseline"/>
    </w:pPr>
    <w:rPr>
      <w:rFonts w:asciiTheme="minorHAnsi" w:hAnsiTheme="minorHAnsi"/>
      <w:sz w:val="22"/>
      <w:szCs w:val="20"/>
      <w:lang w:val="en-GB"/>
    </w:rPr>
  </w:style>
  <w:style w:type="character" w:customStyle="1" w:styleId="BodyTextIndent2Char">
    <w:name w:val="Body Text Indent 2 Char"/>
    <w:basedOn w:val="DefaultParagraphFont"/>
    <w:link w:val="BodyTextIndent2"/>
    <w:uiPriority w:val="99"/>
    <w:semiHidden/>
    <w:rsid w:val="00466825"/>
    <w:rPr>
      <w:sz w:val="22"/>
      <w:lang w:val="en-GB"/>
    </w:rPr>
  </w:style>
  <w:style w:type="paragraph" w:styleId="BodyTextIndent3">
    <w:name w:val="Body Text Indent 3"/>
    <w:basedOn w:val="Normal"/>
    <w:link w:val="BodyTextIndent3Char"/>
    <w:uiPriority w:val="99"/>
    <w:semiHidden/>
    <w:unhideWhenUsed/>
    <w:rsid w:val="00466825"/>
    <w:pPr>
      <w:overflowPunct w:val="0"/>
      <w:autoSpaceDE w:val="0"/>
      <w:autoSpaceDN w:val="0"/>
      <w:adjustRightInd w:val="0"/>
      <w:spacing w:after="120"/>
      <w:ind w:left="283"/>
      <w:jc w:val="both"/>
      <w:textAlignment w:val="baseline"/>
    </w:pPr>
    <w:rPr>
      <w:rFonts w:asciiTheme="minorHAnsi" w:hAnsiTheme="minorHAnsi"/>
      <w:sz w:val="16"/>
      <w:szCs w:val="16"/>
      <w:lang w:val="en-GB"/>
    </w:rPr>
  </w:style>
  <w:style w:type="character" w:customStyle="1" w:styleId="BodyTextIndent3Char">
    <w:name w:val="Body Text Indent 3 Char"/>
    <w:basedOn w:val="DefaultParagraphFont"/>
    <w:link w:val="BodyTextIndent3"/>
    <w:uiPriority w:val="99"/>
    <w:semiHidden/>
    <w:rsid w:val="00466825"/>
    <w:rPr>
      <w:sz w:val="16"/>
      <w:szCs w:val="16"/>
      <w:lang w:val="en-GB"/>
    </w:rPr>
  </w:style>
  <w:style w:type="paragraph" w:styleId="BodyTextFirstIndent">
    <w:name w:val="Body Text First Indent"/>
    <w:basedOn w:val="BodyText"/>
    <w:link w:val="BodyTextFirstIndentChar"/>
    <w:uiPriority w:val="99"/>
    <w:semiHidden/>
    <w:unhideWhenUsed/>
    <w:rsid w:val="00466825"/>
    <w:pPr>
      <w:spacing w:after="0"/>
      <w:ind w:firstLine="360"/>
    </w:pPr>
  </w:style>
  <w:style w:type="character" w:customStyle="1" w:styleId="BodyTextFirstIndentChar">
    <w:name w:val="Body Text First Indent Char"/>
    <w:basedOn w:val="BodyTextChar"/>
    <w:link w:val="BodyTextFirstIndent"/>
    <w:uiPriority w:val="99"/>
    <w:semiHidden/>
    <w:rsid w:val="00466825"/>
    <w:rPr>
      <w:sz w:val="22"/>
      <w:lang w:val="en-GB"/>
    </w:rPr>
  </w:style>
  <w:style w:type="paragraph" w:styleId="BodyTextIndent">
    <w:name w:val="Body Text Indent"/>
    <w:basedOn w:val="Normal"/>
    <w:link w:val="BodyTextIndentChar"/>
    <w:uiPriority w:val="99"/>
    <w:semiHidden/>
    <w:unhideWhenUsed/>
    <w:rsid w:val="00466825"/>
    <w:pPr>
      <w:overflowPunct w:val="0"/>
      <w:autoSpaceDE w:val="0"/>
      <w:autoSpaceDN w:val="0"/>
      <w:adjustRightInd w:val="0"/>
      <w:spacing w:after="120"/>
      <w:ind w:left="283"/>
      <w:jc w:val="both"/>
      <w:textAlignment w:val="baseline"/>
    </w:pPr>
    <w:rPr>
      <w:rFonts w:asciiTheme="minorHAnsi" w:hAnsiTheme="minorHAnsi"/>
      <w:sz w:val="22"/>
      <w:szCs w:val="20"/>
      <w:lang w:val="en-GB"/>
    </w:rPr>
  </w:style>
  <w:style w:type="character" w:customStyle="1" w:styleId="BodyTextIndentChar">
    <w:name w:val="Body Text Indent Char"/>
    <w:basedOn w:val="DefaultParagraphFont"/>
    <w:link w:val="BodyTextIndent"/>
    <w:uiPriority w:val="99"/>
    <w:semiHidden/>
    <w:rsid w:val="00466825"/>
    <w:rPr>
      <w:sz w:val="22"/>
      <w:lang w:val="en-GB"/>
    </w:rPr>
  </w:style>
  <w:style w:type="paragraph" w:styleId="BodyTextFirstIndent2">
    <w:name w:val="Body Text First Indent 2"/>
    <w:basedOn w:val="BodyTextIndent"/>
    <w:link w:val="BodyTextFirstIndent2Char"/>
    <w:uiPriority w:val="99"/>
    <w:semiHidden/>
    <w:unhideWhenUsed/>
    <w:rsid w:val="00466825"/>
    <w:pPr>
      <w:spacing w:after="0"/>
      <w:ind w:left="360" w:firstLine="360"/>
    </w:pPr>
  </w:style>
  <w:style w:type="character" w:customStyle="1" w:styleId="BodyTextFirstIndent2Char">
    <w:name w:val="Body Text First Indent 2 Char"/>
    <w:basedOn w:val="BodyTextIndentChar"/>
    <w:link w:val="BodyTextFirstIndent2"/>
    <w:uiPriority w:val="99"/>
    <w:semiHidden/>
    <w:rsid w:val="00466825"/>
    <w:rPr>
      <w:sz w:val="22"/>
      <w:lang w:val="en-GB"/>
    </w:rPr>
  </w:style>
  <w:style w:type="paragraph" w:styleId="EnvelopeReturn">
    <w:name w:val="envelope return"/>
    <w:basedOn w:val="Normal"/>
    <w:uiPriority w:val="99"/>
    <w:semiHidden/>
    <w:unhideWhenUsed/>
    <w:rsid w:val="00466825"/>
    <w:pPr>
      <w:overflowPunct w:val="0"/>
      <w:autoSpaceDE w:val="0"/>
      <w:autoSpaceDN w:val="0"/>
      <w:adjustRightInd w:val="0"/>
      <w:jc w:val="both"/>
      <w:textAlignment w:val="baseline"/>
    </w:pPr>
    <w:rPr>
      <w:rFonts w:asciiTheme="majorHAnsi" w:eastAsiaTheme="majorEastAsia" w:hAnsiTheme="majorHAnsi" w:cstheme="majorBidi"/>
      <w:sz w:val="20"/>
      <w:szCs w:val="20"/>
      <w:lang w:val="en-GB"/>
    </w:rPr>
  </w:style>
  <w:style w:type="paragraph" w:styleId="EnvelopeAddress">
    <w:name w:val="envelope address"/>
    <w:basedOn w:val="Normal"/>
    <w:uiPriority w:val="99"/>
    <w:semiHidden/>
    <w:unhideWhenUsed/>
    <w:rsid w:val="00466825"/>
    <w:pPr>
      <w:framePr w:w="4320" w:h="2160" w:hRule="exact" w:hSpace="141" w:wrap="auto" w:hAnchor="page" w:xAlign="center" w:yAlign="bottom"/>
      <w:overflowPunct w:val="0"/>
      <w:autoSpaceDE w:val="0"/>
      <w:autoSpaceDN w:val="0"/>
      <w:adjustRightInd w:val="0"/>
      <w:ind w:left="1"/>
      <w:jc w:val="both"/>
      <w:textAlignment w:val="baseline"/>
    </w:pPr>
    <w:rPr>
      <w:rFonts w:asciiTheme="majorHAnsi" w:eastAsiaTheme="majorEastAsia" w:hAnsiTheme="majorHAnsi" w:cstheme="majorBidi"/>
      <w:lang w:val="en-GB"/>
    </w:rPr>
  </w:style>
  <w:style w:type="paragraph" w:styleId="Signature">
    <w:name w:val="Signature"/>
    <w:basedOn w:val="Normal"/>
    <w:link w:val="SignatureChar"/>
    <w:uiPriority w:val="99"/>
    <w:semiHidden/>
    <w:unhideWhenUsed/>
    <w:rsid w:val="00466825"/>
    <w:pPr>
      <w:overflowPunct w:val="0"/>
      <w:autoSpaceDE w:val="0"/>
      <w:autoSpaceDN w:val="0"/>
      <w:adjustRightInd w:val="0"/>
      <w:ind w:left="4252"/>
      <w:jc w:val="both"/>
      <w:textAlignment w:val="baseline"/>
    </w:pPr>
    <w:rPr>
      <w:rFonts w:asciiTheme="minorHAnsi" w:hAnsiTheme="minorHAnsi"/>
      <w:sz w:val="22"/>
      <w:szCs w:val="20"/>
      <w:lang w:val="en-GB"/>
    </w:rPr>
  </w:style>
  <w:style w:type="character" w:customStyle="1" w:styleId="SignatureChar">
    <w:name w:val="Signature Char"/>
    <w:basedOn w:val="DefaultParagraphFont"/>
    <w:link w:val="Signature"/>
    <w:uiPriority w:val="99"/>
    <w:semiHidden/>
    <w:rsid w:val="00466825"/>
    <w:rPr>
      <w:sz w:val="22"/>
      <w:lang w:val="en-GB"/>
    </w:rPr>
  </w:style>
  <w:style w:type="paragraph" w:styleId="Subtitle">
    <w:name w:val="Subtitle"/>
    <w:basedOn w:val="Normal"/>
    <w:next w:val="Normal"/>
    <w:link w:val="SubtitleChar"/>
    <w:uiPriority w:val="11"/>
    <w:semiHidden/>
    <w:rsid w:val="00466825"/>
    <w:pPr>
      <w:numPr>
        <w:ilvl w:val="1"/>
      </w:numPr>
      <w:overflowPunct w:val="0"/>
      <w:autoSpaceDE w:val="0"/>
      <w:autoSpaceDN w:val="0"/>
      <w:adjustRightInd w:val="0"/>
      <w:spacing w:after="160"/>
      <w:jc w:val="both"/>
      <w:textAlignment w:val="baseline"/>
    </w:pPr>
    <w:rPr>
      <w:rFonts w:asciiTheme="minorHAnsi" w:eastAsiaTheme="minorEastAsia" w:hAnsiTheme="minorHAnsi" w:cstheme="minorBidi"/>
      <w:color w:val="5A5A5A" w:themeColor="text1" w:themeTint="A5"/>
      <w:spacing w:val="15"/>
      <w:sz w:val="22"/>
      <w:szCs w:val="22"/>
      <w:lang w:val="en-GB"/>
    </w:rPr>
  </w:style>
  <w:style w:type="character" w:customStyle="1" w:styleId="SubtitleChar">
    <w:name w:val="Subtitle Char"/>
    <w:basedOn w:val="DefaultParagraphFont"/>
    <w:link w:val="Subtitle"/>
    <w:uiPriority w:val="11"/>
    <w:semiHidden/>
    <w:rsid w:val="00466825"/>
    <w:rPr>
      <w:rFonts w:eastAsiaTheme="minorEastAsia" w:cstheme="minorBidi"/>
      <w:color w:val="5A5A5A" w:themeColor="text1" w:themeTint="A5"/>
      <w:spacing w:val="15"/>
      <w:sz w:val="22"/>
      <w:szCs w:val="22"/>
      <w:lang w:val="en-GB"/>
    </w:rPr>
  </w:style>
  <w:style w:type="paragraph" w:styleId="Quote">
    <w:name w:val="Quote"/>
    <w:basedOn w:val="Normal"/>
    <w:next w:val="Normal"/>
    <w:link w:val="QuoteChar"/>
    <w:uiPriority w:val="29"/>
    <w:semiHidden/>
    <w:rsid w:val="00466825"/>
    <w:pPr>
      <w:overflowPunct w:val="0"/>
      <w:autoSpaceDE w:val="0"/>
      <w:autoSpaceDN w:val="0"/>
      <w:adjustRightInd w:val="0"/>
      <w:spacing w:before="200" w:after="160"/>
      <w:ind w:left="864" w:right="864"/>
      <w:jc w:val="center"/>
      <w:textAlignment w:val="baseline"/>
    </w:pPr>
    <w:rPr>
      <w:rFonts w:asciiTheme="minorHAnsi" w:hAnsiTheme="minorHAnsi"/>
      <w:i/>
      <w:iCs/>
      <w:color w:val="404040" w:themeColor="text1" w:themeTint="BF"/>
      <w:sz w:val="22"/>
      <w:szCs w:val="20"/>
      <w:lang w:val="en-GB"/>
    </w:rPr>
  </w:style>
  <w:style w:type="character" w:customStyle="1" w:styleId="QuoteChar">
    <w:name w:val="Quote Char"/>
    <w:basedOn w:val="DefaultParagraphFont"/>
    <w:link w:val="Quote"/>
    <w:uiPriority w:val="29"/>
    <w:semiHidden/>
    <w:rsid w:val="00466825"/>
    <w:rPr>
      <w:i/>
      <w:iCs/>
      <w:color w:val="404040" w:themeColor="text1" w:themeTint="BF"/>
      <w:sz w:val="22"/>
      <w:lang w:val="en-GB"/>
    </w:rPr>
  </w:style>
  <w:style w:type="table" w:customStyle="1" w:styleId="Tabellengitternetz1">
    <w:name w:val="Tabellengitternetz1"/>
    <w:basedOn w:val="TableNormal"/>
    <w:next w:val="TableGrid"/>
    <w:uiPriority w:val="39"/>
    <w:rsid w:val="00DB3CAA"/>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Book Antiqua" w:hAnsi="Book Antiqua"/>
        <w:b/>
        <w:sz w:val="21"/>
      </w:rPr>
    </w:tblStylePr>
    <w:tblStylePr w:type="lastRow">
      <w:rPr>
        <w:rFonts w:ascii="Book Antiqua" w:hAnsi="Book Antiqua"/>
        <w:b/>
        <w:sz w:val="21"/>
      </w:rPr>
    </w:tblStylePr>
    <w:tblStylePr w:type="firstCol">
      <w:rPr>
        <w:rFonts w:ascii="Book Antiqua" w:hAnsi="Book Antiqua"/>
        <w:b/>
        <w:sz w:val="21"/>
      </w:rPr>
    </w:tblStylePr>
    <w:tblStylePr w:type="lastCol">
      <w:rPr>
        <w:rFonts w:ascii="Book Antiqua" w:hAnsi="Book Antiqua"/>
        <w:b/>
        <w:sz w:val="21"/>
      </w:rPr>
    </w:tblStylePr>
    <w:tblStylePr w:type="band1Vert">
      <w:rPr>
        <w:rFonts w:ascii="Book Antiqua" w:hAnsi="Book Antiqua"/>
        <w:sz w:val="21"/>
      </w:rPr>
    </w:tblStylePr>
    <w:tblStylePr w:type="band2Vert">
      <w:rPr>
        <w:rFonts w:ascii="Book Antiqua" w:hAnsi="Book Antiqua"/>
        <w:sz w:val="21"/>
      </w:rPr>
    </w:tblStylePr>
    <w:tblStylePr w:type="band1Horz">
      <w:rPr>
        <w:rFonts w:ascii="Book Antiqua" w:hAnsi="Book Antiqua"/>
        <w:sz w:val="21"/>
      </w:rPr>
    </w:tblStylePr>
    <w:tblStylePr w:type="band2Horz">
      <w:rPr>
        <w:rFonts w:ascii="Book Antiqua" w:hAnsi="Book Antiqua"/>
        <w:sz w:val="21"/>
      </w:rPr>
    </w:tblStylePr>
    <w:tblStylePr w:type="neCell">
      <w:rPr>
        <w:rFonts w:ascii="Book Antiqua" w:hAnsi="Book Antiqua"/>
        <w:sz w:val="21"/>
      </w:rPr>
    </w:tblStylePr>
    <w:tblStylePr w:type="nwCell">
      <w:rPr>
        <w:rFonts w:ascii="Book Antiqua" w:hAnsi="Book Antiqua"/>
        <w:sz w:val="21"/>
      </w:rPr>
    </w:tblStylePr>
    <w:tblStylePr w:type="seCell">
      <w:pPr>
        <w:wordWrap/>
      </w:pPr>
      <w:rPr>
        <w:rFonts w:ascii="Book Antiqua" w:hAnsi="Book Antiqua"/>
        <w:sz w:val="21"/>
      </w:rPr>
    </w:tblStylePr>
    <w:tblStylePr w:type="swCell">
      <w:rPr>
        <w:rFonts w:ascii="Book Antiqua" w:hAnsi="Book Antiqua"/>
        <w:sz w:val="21"/>
      </w:rPr>
    </w:tblStylePr>
  </w:style>
  <w:style w:type="numbering" w:customStyle="1" w:styleId="KeineListe1">
    <w:name w:val="Keine Liste1"/>
    <w:next w:val="NoList"/>
    <w:uiPriority w:val="99"/>
    <w:semiHidden/>
    <w:unhideWhenUsed/>
    <w:rsid w:val="00947B38"/>
  </w:style>
  <w:style w:type="character" w:customStyle="1" w:styleId="Heading4Char">
    <w:name w:val="Heading 4 Char"/>
    <w:basedOn w:val="DefaultParagraphFont"/>
    <w:link w:val="Heading4"/>
    <w:uiPriority w:val="1"/>
    <w:rsid w:val="00947B38"/>
    <w:rPr>
      <w:rFonts w:asciiTheme="majorHAnsi" w:hAnsiTheme="majorHAnsi" w:cs="Arial"/>
      <w:b/>
      <w:color w:val="1F497D" w:themeColor="text2"/>
      <w:sz w:val="22"/>
      <w:szCs w:val="34"/>
      <w:lang w:val="en-GB"/>
    </w:rPr>
  </w:style>
  <w:style w:type="character" w:customStyle="1" w:styleId="Heading5Char">
    <w:name w:val="Heading 5 Char"/>
    <w:basedOn w:val="DefaultParagraphFont"/>
    <w:link w:val="Heading5"/>
    <w:uiPriority w:val="1"/>
    <w:rsid w:val="00947B38"/>
    <w:rPr>
      <w:rFonts w:asciiTheme="majorHAnsi" w:hAnsiTheme="majorHAnsi" w:cs="Arial"/>
      <w:color w:val="1F497D" w:themeColor="text2"/>
      <w:sz w:val="22"/>
      <w:szCs w:val="34"/>
      <w:lang w:val="en-GB"/>
    </w:rPr>
  </w:style>
  <w:style w:type="character" w:customStyle="1" w:styleId="Heading6Char">
    <w:name w:val="Heading 6 Char"/>
    <w:basedOn w:val="DefaultParagraphFont"/>
    <w:link w:val="Heading6"/>
    <w:uiPriority w:val="1"/>
    <w:rsid w:val="00947B38"/>
    <w:rPr>
      <w:rFonts w:asciiTheme="majorHAnsi" w:hAnsiTheme="majorHAnsi" w:cs="Arial"/>
      <w:color w:val="1F497D" w:themeColor="text2"/>
      <w:sz w:val="22"/>
      <w:szCs w:val="34"/>
      <w:lang w:val="en-GB"/>
    </w:rPr>
  </w:style>
  <w:style w:type="character" w:customStyle="1" w:styleId="Heading7Char">
    <w:name w:val="Heading 7 Char"/>
    <w:basedOn w:val="DefaultParagraphFont"/>
    <w:link w:val="Heading7"/>
    <w:uiPriority w:val="1"/>
    <w:semiHidden/>
    <w:rsid w:val="00947B38"/>
    <w:rPr>
      <w:rFonts w:asciiTheme="majorHAnsi" w:hAnsiTheme="majorHAnsi" w:cs="Arial"/>
      <w:color w:val="1F497D" w:themeColor="text2"/>
      <w:sz w:val="22"/>
      <w:szCs w:val="34"/>
      <w:lang w:val="en-GB"/>
    </w:rPr>
  </w:style>
  <w:style w:type="character" w:customStyle="1" w:styleId="Heading8Char">
    <w:name w:val="Heading 8 Char"/>
    <w:basedOn w:val="DefaultParagraphFont"/>
    <w:link w:val="Heading8"/>
    <w:uiPriority w:val="1"/>
    <w:semiHidden/>
    <w:rsid w:val="00947B38"/>
    <w:rPr>
      <w:rFonts w:asciiTheme="majorHAnsi" w:hAnsiTheme="majorHAnsi" w:cs="Arial"/>
      <w:color w:val="1F497D" w:themeColor="text2"/>
      <w:sz w:val="22"/>
      <w:szCs w:val="34"/>
      <w:lang w:val="en-GB"/>
    </w:rPr>
  </w:style>
  <w:style w:type="character" w:customStyle="1" w:styleId="Heading9Char">
    <w:name w:val="Heading 9 Char"/>
    <w:basedOn w:val="DefaultParagraphFont"/>
    <w:link w:val="Heading9"/>
    <w:uiPriority w:val="1"/>
    <w:semiHidden/>
    <w:rsid w:val="00947B38"/>
    <w:rPr>
      <w:rFonts w:asciiTheme="majorHAnsi" w:hAnsiTheme="majorHAnsi" w:cs="Arial"/>
      <w:color w:val="1F497D" w:themeColor="text2"/>
      <w:sz w:val="22"/>
      <w:szCs w:val="34"/>
      <w:lang w:val="en-GB"/>
    </w:rPr>
  </w:style>
  <w:style w:type="table" w:customStyle="1" w:styleId="Tabellengitternetz2">
    <w:name w:val="Tabellengitternetz2"/>
    <w:basedOn w:val="TableNormal"/>
    <w:next w:val="TableGrid"/>
    <w:uiPriority w:val="39"/>
    <w:rsid w:val="00947B38"/>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Book Antiqua" w:hAnsi="Book Antiqua"/>
        <w:b/>
        <w:sz w:val="21"/>
      </w:rPr>
    </w:tblStylePr>
    <w:tblStylePr w:type="lastRow">
      <w:rPr>
        <w:rFonts w:ascii="Book Antiqua" w:hAnsi="Book Antiqua"/>
        <w:b/>
        <w:sz w:val="21"/>
      </w:rPr>
    </w:tblStylePr>
    <w:tblStylePr w:type="firstCol">
      <w:rPr>
        <w:rFonts w:ascii="Book Antiqua" w:hAnsi="Book Antiqua"/>
        <w:b/>
        <w:sz w:val="21"/>
      </w:rPr>
    </w:tblStylePr>
    <w:tblStylePr w:type="lastCol">
      <w:rPr>
        <w:rFonts w:ascii="Book Antiqua" w:hAnsi="Book Antiqua"/>
        <w:b/>
        <w:sz w:val="21"/>
      </w:rPr>
    </w:tblStylePr>
    <w:tblStylePr w:type="band1Vert">
      <w:rPr>
        <w:rFonts w:ascii="Book Antiqua" w:hAnsi="Book Antiqua"/>
        <w:sz w:val="21"/>
      </w:rPr>
    </w:tblStylePr>
    <w:tblStylePr w:type="band2Vert">
      <w:rPr>
        <w:rFonts w:ascii="Book Antiqua" w:hAnsi="Book Antiqua"/>
        <w:sz w:val="21"/>
      </w:rPr>
    </w:tblStylePr>
    <w:tblStylePr w:type="band1Horz">
      <w:rPr>
        <w:rFonts w:ascii="Book Antiqua" w:hAnsi="Book Antiqua"/>
        <w:sz w:val="21"/>
      </w:rPr>
    </w:tblStylePr>
    <w:tblStylePr w:type="band2Horz">
      <w:rPr>
        <w:rFonts w:ascii="Book Antiqua" w:hAnsi="Book Antiqua"/>
        <w:sz w:val="21"/>
      </w:rPr>
    </w:tblStylePr>
    <w:tblStylePr w:type="neCell">
      <w:rPr>
        <w:rFonts w:ascii="Book Antiqua" w:hAnsi="Book Antiqua"/>
        <w:sz w:val="21"/>
      </w:rPr>
    </w:tblStylePr>
    <w:tblStylePr w:type="nwCell">
      <w:rPr>
        <w:rFonts w:ascii="Book Antiqua" w:hAnsi="Book Antiqua"/>
        <w:sz w:val="21"/>
      </w:rPr>
    </w:tblStylePr>
    <w:tblStylePr w:type="seCell">
      <w:pPr>
        <w:wordWrap/>
      </w:pPr>
      <w:rPr>
        <w:rFonts w:ascii="Book Antiqua" w:hAnsi="Book Antiqua"/>
        <w:sz w:val="21"/>
      </w:rPr>
    </w:tblStylePr>
    <w:tblStylePr w:type="swCell">
      <w:rPr>
        <w:rFonts w:ascii="Book Antiqua" w:hAnsi="Book Antiqua"/>
        <w:sz w:val="21"/>
      </w:rPr>
    </w:tblStylePr>
  </w:style>
  <w:style w:type="table" w:customStyle="1" w:styleId="MittlereListe1-Akzent31">
    <w:name w:val="Mittlere Liste 1 - Akzent 31"/>
    <w:basedOn w:val="TableNormal"/>
    <w:next w:val="MediumList1-Accent3"/>
    <w:uiPriority w:val="65"/>
    <w:rsid w:val="00947B38"/>
    <w:rPr>
      <w:color w:val="000000" w:themeColor="text1"/>
    </w:rPr>
    <w:tblPr>
      <w:tblStyleRowBandSize w:val="1"/>
      <w:tblStyleColBandSize w:val="1"/>
      <w:tblBorders>
        <w:top w:val="single" w:sz="8" w:space="0" w:color="13A538" w:themeColor="accent3"/>
        <w:bottom w:val="single" w:sz="8" w:space="0" w:color="13A538" w:themeColor="accent3"/>
      </w:tblBorders>
    </w:tblPr>
    <w:tblStylePr w:type="firstRow">
      <w:rPr>
        <w:rFonts w:asciiTheme="majorHAnsi" w:eastAsiaTheme="majorEastAsia" w:hAnsiTheme="majorHAnsi" w:cstheme="majorBidi"/>
      </w:rPr>
      <w:tblPr/>
      <w:tcPr>
        <w:tcBorders>
          <w:top w:val="nil"/>
          <w:bottom w:val="single" w:sz="8" w:space="0" w:color="13A538" w:themeColor="accent3"/>
        </w:tcBorders>
      </w:tcPr>
    </w:tblStylePr>
    <w:tblStylePr w:type="lastRow">
      <w:rPr>
        <w:b/>
        <w:bCs/>
        <w:color w:val="1F497D" w:themeColor="text2"/>
      </w:rPr>
      <w:tblPr/>
      <w:tcPr>
        <w:tcBorders>
          <w:top w:val="single" w:sz="8" w:space="0" w:color="13A538" w:themeColor="accent3"/>
          <w:bottom w:val="single" w:sz="8" w:space="0" w:color="13A538" w:themeColor="accent3"/>
        </w:tcBorders>
      </w:tcPr>
    </w:tblStylePr>
    <w:tblStylePr w:type="firstCol">
      <w:rPr>
        <w:b/>
        <w:bCs/>
      </w:rPr>
    </w:tblStylePr>
    <w:tblStylePr w:type="lastCol">
      <w:rPr>
        <w:b/>
        <w:bCs/>
      </w:rPr>
      <w:tblPr/>
      <w:tcPr>
        <w:tcBorders>
          <w:top w:val="single" w:sz="8" w:space="0" w:color="13A538" w:themeColor="accent3"/>
          <w:bottom w:val="single" w:sz="8" w:space="0" w:color="13A538" w:themeColor="accent3"/>
        </w:tcBorders>
      </w:tcPr>
    </w:tblStylePr>
    <w:tblStylePr w:type="band1Vert">
      <w:tblPr/>
      <w:tcPr>
        <w:shd w:val="clear" w:color="auto" w:fill="B6F6C6" w:themeFill="accent3" w:themeFillTint="3F"/>
      </w:tcPr>
    </w:tblStylePr>
    <w:tblStylePr w:type="band1Horz">
      <w:tblPr/>
      <w:tcPr>
        <w:shd w:val="clear" w:color="auto" w:fill="B6F6C6" w:themeFill="accent3" w:themeFillTint="3F"/>
      </w:tcPr>
    </w:tblStylePr>
  </w:style>
  <w:style w:type="table" w:customStyle="1" w:styleId="MittlereListe2-Akzent11">
    <w:name w:val="Mittlere Liste 2 - Akzent 11"/>
    <w:basedOn w:val="TableNormal"/>
    <w:next w:val="MediumList2-Accent1"/>
    <w:uiPriority w:val="66"/>
    <w:rsid w:val="00947B38"/>
    <w:rPr>
      <w:rFonts w:asciiTheme="majorHAnsi" w:eastAsiaTheme="majorEastAsia" w:hAnsiTheme="majorHAnsi" w:cstheme="majorBidi"/>
      <w:color w:val="000000" w:themeColor="text1"/>
    </w:rPr>
    <w:tblPr>
      <w:tblStyleRowBandSize w:val="1"/>
      <w:tblStyleColBandSize w:val="1"/>
      <w:tblBorders>
        <w:top w:val="single" w:sz="8" w:space="0" w:color="007BC4" w:themeColor="accent1"/>
        <w:left w:val="single" w:sz="8" w:space="0" w:color="007BC4" w:themeColor="accent1"/>
        <w:bottom w:val="single" w:sz="8" w:space="0" w:color="007BC4" w:themeColor="accent1"/>
        <w:right w:val="single" w:sz="8" w:space="0" w:color="007BC4" w:themeColor="accent1"/>
      </w:tblBorders>
    </w:tblPr>
    <w:tblStylePr w:type="firstRow">
      <w:rPr>
        <w:sz w:val="24"/>
        <w:szCs w:val="24"/>
      </w:rPr>
      <w:tblPr/>
      <w:tcPr>
        <w:tcBorders>
          <w:top w:val="nil"/>
          <w:left w:val="nil"/>
          <w:bottom w:val="single" w:sz="24" w:space="0" w:color="007BC4" w:themeColor="accent1"/>
          <w:right w:val="nil"/>
          <w:insideH w:val="nil"/>
          <w:insideV w:val="nil"/>
        </w:tcBorders>
        <w:shd w:val="clear" w:color="auto" w:fill="FFFFFF" w:themeFill="background1"/>
      </w:tcPr>
    </w:tblStylePr>
    <w:tblStylePr w:type="lastRow">
      <w:tblPr/>
      <w:tcPr>
        <w:tcBorders>
          <w:top w:val="single" w:sz="8" w:space="0" w:color="007B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BC4" w:themeColor="accent1"/>
          <w:insideH w:val="nil"/>
          <w:insideV w:val="nil"/>
        </w:tcBorders>
        <w:shd w:val="clear" w:color="auto" w:fill="FFFFFF" w:themeFill="background1"/>
      </w:tcPr>
    </w:tblStylePr>
    <w:tblStylePr w:type="lastCol">
      <w:tblPr/>
      <w:tcPr>
        <w:tcBorders>
          <w:top w:val="nil"/>
          <w:left w:val="single" w:sz="8" w:space="0" w:color="007B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E2FF" w:themeFill="accent1" w:themeFillTint="3F"/>
      </w:tcPr>
    </w:tblStylePr>
    <w:tblStylePr w:type="band1Horz">
      <w:tblPr/>
      <w:tcPr>
        <w:tcBorders>
          <w:top w:val="nil"/>
          <w:bottom w:val="nil"/>
          <w:insideH w:val="nil"/>
          <w:insideV w:val="nil"/>
        </w:tcBorders>
        <w:shd w:val="clear" w:color="auto" w:fill="B1E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sRaster3-Akzent11">
    <w:name w:val="Mittleres Raster 3 - Akzent 11"/>
    <w:basedOn w:val="TableNormal"/>
    <w:next w:val="MediumGrid3-Accent1"/>
    <w:uiPriority w:val="69"/>
    <w:rsid w:val="00947B3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E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B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B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B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B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2C4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2C4FF" w:themeFill="accent1" w:themeFillTint="7F"/>
      </w:tcPr>
    </w:tblStylePr>
  </w:style>
  <w:style w:type="table" w:customStyle="1" w:styleId="FarbigeListe-Akzent11">
    <w:name w:val="Farbige Liste - Akzent 11"/>
    <w:basedOn w:val="TableNormal"/>
    <w:next w:val="ColorfulList-Accent1"/>
    <w:uiPriority w:val="72"/>
    <w:rsid w:val="00947B38"/>
    <w:rPr>
      <w:color w:val="000000" w:themeColor="text1"/>
    </w:rPr>
    <w:tblPr>
      <w:tblStyleRowBandSize w:val="1"/>
      <w:tblStyleColBandSize w:val="1"/>
    </w:tblPr>
    <w:tcPr>
      <w:shd w:val="clear" w:color="auto" w:fill="E0F3FF" w:themeFill="accent1" w:themeFillTint="19"/>
    </w:tcPr>
    <w:tblStylePr w:type="firstRow">
      <w:rPr>
        <w:b/>
        <w:bCs/>
        <w:color w:val="FFFFFF" w:themeColor="background1"/>
      </w:rPr>
      <w:tblPr/>
      <w:tcPr>
        <w:tcBorders>
          <w:bottom w:val="single" w:sz="12" w:space="0" w:color="FFFFFF" w:themeColor="background1"/>
        </w:tcBorders>
        <w:shd w:val="clear" w:color="auto" w:fill="0084A6" w:themeFill="accent2" w:themeFillShade="CC"/>
      </w:tcPr>
    </w:tblStylePr>
    <w:tblStylePr w:type="lastRow">
      <w:rPr>
        <w:b/>
        <w:bCs/>
        <w:color w:val="0084A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E2FF" w:themeFill="accent1" w:themeFillTint="3F"/>
      </w:tcPr>
    </w:tblStylePr>
    <w:tblStylePr w:type="band1Horz">
      <w:tblPr/>
      <w:tcPr>
        <w:shd w:val="clear" w:color="auto" w:fill="C0E7FF" w:themeFill="accent1" w:themeFillTint="33"/>
      </w:tcPr>
    </w:tblStylePr>
  </w:style>
  <w:style w:type="table" w:customStyle="1" w:styleId="FarbigeListe-Akzent21">
    <w:name w:val="Farbige Liste - Akzent 21"/>
    <w:basedOn w:val="TableNormal"/>
    <w:next w:val="ColorfulList-Accent2"/>
    <w:uiPriority w:val="72"/>
    <w:rsid w:val="00947B38"/>
    <w:rPr>
      <w:color w:val="000000" w:themeColor="text1"/>
    </w:rPr>
    <w:tblPr>
      <w:tblStyleRowBandSize w:val="1"/>
      <w:tblStyleColBandSize w:val="1"/>
    </w:tblPr>
    <w:tcPr>
      <w:shd w:val="clear" w:color="auto" w:fill="E1F8FF" w:themeFill="accent2" w:themeFillTint="19"/>
    </w:tcPr>
    <w:tblStylePr w:type="firstRow">
      <w:rPr>
        <w:b/>
        <w:bCs/>
        <w:color w:val="FFFFFF" w:themeColor="background1"/>
      </w:rPr>
      <w:tblPr/>
      <w:tcPr>
        <w:tcBorders>
          <w:bottom w:val="single" w:sz="12" w:space="0" w:color="FFFFFF" w:themeColor="background1"/>
        </w:tcBorders>
        <w:shd w:val="clear" w:color="auto" w:fill="0084A6" w:themeFill="accent2" w:themeFillShade="CC"/>
      </w:tcPr>
    </w:tblStylePr>
    <w:tblStylePr w:type="lastRow">
      <w:rPr>
        <w:b/>
        <w:bCs/>
        <w:color w:val="0084A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4EFFF" w:themeFill="accent2" w:themeFillTint="3F"/>
      </w:tcPr>
    </w:tblStylePr>
    <w:tblStylePr w:type="band1Horz">
      <w:tblPr/>
      <w:tcPr>
        <w:shd w:val="clear" w:color="auto" w:fill="C2F2FF" w:themeFill="accent2" w:themeFillTint="33"/>
      </w:tcPr>
    </w:tblStylePr>
  </w:style>
  <w:style w:type="table" w:customStyle="1" w:styleId="HelleListe-Akzent61">
    <w:name w:val="Helle Liste - Akzent 61"/>
    <w:basedOn w:val="TableNormal"/>
    <w:next w:val="LightList-Accent6"/>
    <w:uiPriority w:val="61"/>
    <w:rsid w:val="00947B38"/>
    <w:tblPr>
      <w:tblStyleRowBandSize w:val="1"/>
      <w:tblStyleColBandSize w:val="1"/>
      <w:tblBorders>
        <w:top w:val="single" w:sz="8" w:space="0" w:color="E30613" w:themeColor="accent6"/>
        <w:left w:val="single" w:sz="8" w:space="0" w:color="E30613" w:themeColor="accent6"/>
        <w:bottom w:val="single" w:sz="8" w:space="0" w:color="E30613" w:themeColor="accent6"/>
        <w:right w:val="single" w:sz="8" w:space="0" w:color="E30613" w:themeColor="accent6"/>
      </w:tblBorders>
    </w:tblPr>
    <w:tblStylePr w:type="firstRow">
      <w:pPr>
        <w:spacing w:before="0" w:after="0" w:line="240" w:lineRule="auto"/>
      </w:pPr>
      <w:rPr>
        <w:b/>
        <w:bCs/>
        <w:color w:val="FFFFFF" w:themeColor="background1"/>
      </w:rPr>
      <w:tblPr/>
      <w:tcPr>
        <w:shd w:val="clear" w:color="auto" w:fill="E30613" w:themeFill="accent6"/>
      </w:tcPr>
    </w:tblStylePr>
    <w:tblStylePr w:type="lastRow">
      <w:pPr>
        <w:spacing w:before="0" w:after="0" w:line="240" w:lineRule="auto"/>
      </w:pPr>
      <w:rPr>
        <w:b/>
        <w:bCs/>
      </w:rPr>
      <w:tblPr/>
      <w:tcPr>
        <w:tcBorders>
          <w:top w:val="double" w:sz="6" w:space="0" w:color="E30613" w:themeColor="accent6"/>
          <w:left w:val="single" w:sz="8" w:space="0" w:color="E30613" w:themeColor="accent6"/>
          <w:bottom w:val="single" w:sz="8" w:space="0" w:color="E30613" w:themeColor="accent6"/>
          <w:right w:val="single" w:sz="8" w:space="0" w:color="E30613" w:themeColor="accent6"/>
        </w:tcBorders>
      </w:tcPr>
    </w:tblStylePr>
    <w:tblStylePr w:type="firstCol">
      <w:rPr>
        <w:b/>
        <w:bCs/>
      </w:rPr>
    </w:tblStylePr>
    <w:tblStylePr w:type="lastCol">
      <w:rPr>
        <w:b/>
        <w:bCs/>
      </w:rPr>
    </w:tblStylePr>
    <w:tblStylePr w:type="band1Vert">
      <w:tblPr/>
      <w:tcPr>
        <w:tcBorders>
          <w:top w:val="single" w:sz="8" w:space="0" w:color="E30613" w:themeColor="accent6"/>
          <w:left w:val="single" w:sz="8" w:space="0" w:color="E30613" w:themeColor="accent6"/>
          <w:bottom w:val="single" w:sz="8" w:space="0" w:color="E30613" w:themeColor="accent6"/>
          <w:right w:val="single" w:sz="8" w:space="0" w:color="E30613" w:themeColor="accent6"/>
        </w:tcBorders>
      </w:tcPr>
    </w:tblStylePr>
    <w:tblStylePr w:type="band1Horz">
      <w:tblPr/>
      <w:tcPr>
        <w:tcBorders>
          <w:top w:val="single" w:sz="8" w:space="0" w:color="E30613" w:themeColor="accent6"/>
          <w:left w:val="single" w:sz="8" w:space="0" w:color="E30613" w:themeColor="accent6"/>
          <w:bottom w:val="single" w:sz="8" w:space="0" w:color="E30613" w:themeColor="accent6"/>
          <w:right w:val="single" w:sz="8" w:space="0" w:color="E30613" w:themeColor="accent6"/>
        </w:tcBorders>
      </w:tcPr>
    </w:tblStylePr>
  </w:style>
  <w:style w:type="numbering" w:customStyle="1" w:styleId="GFANumberedList1">
    <w:name w:val="GFA Numbered List1"/>
    <w:basedOn w:val="NoList"/>
    <w:next w:val="1ai"/>
    <w:uiPriority w:val="99"/>
    <w:semiHidden/>
    <w:unhideWhenUsed/>
    <w:rsid w:val="00947B38"/>
    <w:pPr>
      <w:numPr>
        <w:numId w:val="2"/>
      </w:numPr>
    </w:pPr>
  </w:style>
  <w:style w:type="table" w:customStyle="1" w:styleId="MittleresRaster3-Akzent21">
    <w:name w:val="Mittleres Raster 3 - Akzent 21"/>
    <w:basedOn w:val="TableNormal"/>
    <w:next w:val="MediumGrid3-Accent2"/>
    <w:uiPriority w:val="69"/>
    <w:rsid w:val="00947B3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4EF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6D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6D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6D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6D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8E0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8E0FF" w:themeFill="accent2" w:themeFillTint="7F"/>
      </w:tcPr>
    </w:tblStylePr>
  </w:style>
  <w:style w:type="table" w:customStyle="1" w:styleId="MittlereSchattierung1-Akzent21">
    <w:name w:val="Mittlere Schattierung 1 - Akzent 21"/>
    <w:basedOn w:val="TableNormal"/>
    <w:next w:val="MediumShading1-Accent2"/>
    <w:uiPriority w:val="63"/>
    <w:rsid w:val="00947B38"/>
    <w:tblPr>
      <w:tblStyleRowBandSize w:val="1"/>
      <w:tblStyleColBandSize w:val="1"/>
      <w:tblBorders>
        <w:top w:val="single" w:sz="8"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single" w:sz="8" w:space="0" w:color="1CD0FF" w:themeColor="accent2" w:themeTint="BF"/>
      </w:tblBorders>
    </w:tblPr>
    <w:tblStylePr w:type="firstRow">
      <w:pPr>
        <w:spacing w:before="0" w:after="0" w:line="240" w:lineRule="auto"/>
      </w:pPr>
      <w:rPr>
        <w:b/>
        <w:bCs/>
        <w:color w:val="FFFFFF" w:themeColor="background1"/>
      </w:rPr>
      <w:tblPr/>
      <w:tcPr>
        <w:tcBorders>
          <w:top w:val="single" w:sz="8"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nil"/>
          <w:insideV w:val="nil"/>
        </w:tcBorders>
        <w:shd w:val="clear" w:color="auto" w:fill="00A6D0" w:themeFill="accent2"/>
      </w:tcPr>
    </w:tblStylePr>
    <w:tblStylePr w:type="lastRow">
      <w:pPr>
        <w:spacing w:before="0" w:after="0" w:line="240" w:lineRule="auto"/>
      </w:pPr>
      <w:rPr>
        <w:b/>
        <w:bCs/>
      </w:rPr>
      <w:tblPr/>
      <w:tcPr>
        <w:tcBorders>
          <w:top w:val="double" w:sz="6"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4EFFF" w:themeFill="accent2" w:themeFillTint="3F"/>
      </w:tcPr>
    </w:tblStylePr>
    <w:tblStylePr w:type="band1Horz">
      <w:tblPr/>
      <w:tcPr>
        <w:tcBorders>
          <w:insideH w:val="nil"/>
          <w:insideV w:val="nil"/>
        </w:tcBorders>
        <w:shd w:val="clear" w:color="auto" w:fill="B4EFFF" w:themeFill="accent2" w:themeFillTint="3F"/>
      </w:tcPr>
    </w:tblStylePr>
    <w:tblStylePr w:type="band2Horz">
      <w:tblPr/>
      <w:tcPr>
        <w:tcBorders>
          <w:insideH w:val="nil"/>
          <w:insideV w:val="nil"/>
        </w:tcBorders>
      </w:tcPr>
    </w:tblStylePr>
  </w:style>
  <w:style w:type="numbering" w:customStyle="1" w:styleId="GFABulletsList1">
    <w:name w:val="GFA Bullets List1"/>
    <w:uiPriority w:val="99"/>
    <w:rsid w:val="00947B38"/>
    <w:pPr>
      <w:numPr>
        <w:numId w:val="6"/>
      </w:numPr>
    </w:pPr>
  </w:style>
  <w:style w:type="table" w:customStyle="1" w:styleId="HelleListe-Akzent21">
    <w:name w:val="Helle Liste - Akzent 21"/>
    <w:basedOn w:val="TableNormal"/>
    <w:next w:val="LightList-Accent2"/>
    <w:uiPriority w:val="61"/>
    <w:rsid w:val="00947B38"/>
    <w:tblPr>
      <w:tblStyleRowBandSize w:val="1"/>
      <w:tblStyleColBandSize w:val="1"/>
      <w:tblBorders>
        <w:top w:val="single" w:sz="8" w:space="0" w:color="00A6D0" w:themeColor="accent2"/>
        <w:left w:val="single" w:sz="8" w:space="0" w:color="00A6D0" w:themeColor="accent2"/>
        <w:bottom w:val="single" w:sz="8" w:space="0" w:color="00A6D0" w:themeColor="accent2"/>
        <w:right w:val="single" w:sz="8" w:space="0" w:color="00A6D0" w:themeColor="accent2"/>
      </w:tblBorders>
    </w:tblPr>
    <w:tblStylePr w:type="firstRow">
      <w:pPr>
        <w:spacing w:before="0" w:after="0" w:line="240" w:lineRule="auto"/>
      </w:pPr>
      <w:rPr>
        <w:b/>
        <w:bCs/>
        <w:color w:val="FFFFFF" w:themeColor="background1"/>
      </w:rPr>
      <w:tblPr/>
      <w:tcPr>
        <w:shd w:val="clear" w:color="auto" w:fill="00A6D0" w:themeFill="accent2"/>
      </w:tcPr>
    </w:tblStylePr>
    <w:tblStylePr w:type="lastRow">
      <w:pPr>
        <w:spacing w:before="0" w:after="0" w:line="240" w:lineRule="auto"/>
      </w:pPr>
      <w:rPr>
        <w:b/>
        <w:bCs/>
      </w:rPr>
      <w:tblPr/>
      <w:tcPr>
        <w:tcBorders>
          <w:top w:val="double" w:sz="6" w:space="0" w:color="00A6D0" w:themeColor="accent2"/>
          <w:left w:val="single" w:sz="8" w:space="0" w:color="00A6D0" w:themeColor="accent2"/>
          <w:bottom w:val="single" w:sz="8" w:space="0" w:color="00A6D0" w:themeColor="accent2"/>
          <w:right w:val="single" w:sz="8" w:space="0" w:color="00A6D0" w:themeColor="accent2"/>
        </w:tcBorders>
      </w:tcPr>
    </w:tblStylePr>
    <w:tblStylePr w:type="firstCol">
      <w:rPr>
        <w:b/>
        <w:bCs/>
      </w:rPr>
    </w:tblStylePr>
    <w:tblStylePr w:type="lastCol">
      <w:rPr>
        <w:b/>
        <w:bCs/>
      </w:rPr>
    </w:tblStylePr>
    <w:tblStylePr w:type="band1Vert">
      <w:tblPr/>
      <w:tcPr>
        <w:tcBorders>
          <w:top w:val="single" w:sz="8" w:space="0" w:color="00A6D0" w:themeColor="accent2"/>
          <w:left w:val="single" w:sz="8" w:space="0" w:color="00A6D0" w:themeColor="accent2"/>
          <w:bottom w:val="single" w:sz="8" w:space="0" w:color="00A6D0" w:themeColor="accent2"/>
          <w:right w:val="single" w:sz="8" w:space="0" w:color="00A6D0" w:themeColor="accent2"/>
        </w:tcBorders>
      </w:tcPr>
    </w:tblStylePr>
    <w:tblStylePr w:type="band1Horz">
      <w:tblPr/>
      <w:tcPr>
        <w:tcBorders>
          <w:top w:val="single" w:sz="8" w:space="0" w:color="00A6D0" w:themeColor="accent2"/>
          <w:left w:val="single" w:sz="8" w:space="0" w:color="00A6D0" w:themeColor="accent2"/>
          <w:bottom w:val="single" w:sz="8" w:space="0" w:color="00A6D0" w:themeColor="accent2"/>
          <w:right w:val="single" w:sz="8" w:space="0" w:color="00A6D0" w:themeColor="accent2"/>
        </w:tcBorders>
      </w:tcPr>
    </w:tblStylePr>
  </w:style>
  <w:style w:type="table" w:customStyle="1" w:styleId="HelleListe-Akzent51">
    <w:name w:val="Helle Liste - Akzent 51"/>
    <w:basedOn w:val="TableNormal"/>
    <w:next w:val="LightList-Accent5"/>
    <w:uiPriority w:val="61"/>
    <w:rsid w:val="00947B38"/>
    <w:tblPr>
      <w:tblStyleRowBandSize w:val="1"/>
      <w:tblStyleColBandSize w:val="1"/>
      <w:tblBorders>
        <w:top w:val="single" w:sz="8" w:space="0" w:color="F39200" w:themeColor="accent5"/>
        <w:left w:val="single" w:sz="8" w:space="0" w:color="F39200" w:themeColor="accent5"/>
        <w:bottom w:val="single" w:sz="8" w:space="0" w:color="F39200" w:themeColor="accent5"/>
        <w:right w:val="single" w:sz="8" w:space="0" w:color="F39200" w:themeColor="accent5"/>
      </w:tblBorders>
    </w:tblPr>
    <w:tblStylePr w:type="firstRow">
      <w:pPr>
        <w:spacing w:before="0" w:after="0" w:line="240" w:lineRule="auto"/>
      </w:pPr>
      <w:rPr>
        <w:b/>
        <w:bCs/>
        <w:color w:val="FFFFFF" w:themeColor="background1"/>
      </w:rPr>
      <w:tblPr/>
      <w:tcPr>
        <w:shd w:val="clear" w:color="auto" w:fill="F39200" w:themeFill="accent5"/>
      </w:tcPr>
    </w:tblStylePr>
    <w:tblStylePr w:type="lastRow">
      <w:pPr>
        <w:spacing w:before="0" w:after="0" w:line="240" w:lineRule="auto"/>
      </w:pPr>
      <w:rPr>
        <w:b/>
        <w:bCs/>
      </w:rPr>
      <w:tblPr/>
      <w:tcPr>
        <w:tcBorders>
          <w:top w:val="double" w:sz="6" w:space="0" w:color="F39200" w:themeColor="accent5"/>
          <w:left w:val="single" w:sz="8" w:space="0" w:color="F39200" w:themeColor="accent5"/>
          <w:bottom w:val="single" w:sz="8" w:space="0" w:color="F39200" w:themeColor="accent5"/>
          <w:right w:val="single" w:sz="8" w:space="0" w:color="F39200" w:themeColor="accent5"/>
        </w:tcBorders>
      </w:tcPr>
    </w:tblStylePr>
    <w:tblStylePr w:type="firstCol">
      <w:rPr>
        <w:b/>
        <w:bCs/>
      </w:rPr>
    </w:tblStylePr>
    <w:tblStylePr w:type="lastCol">
      <w:rPr>
        <w:b/>
        <w:bCs/>
      </w:rPr>
    </w:tblStylePr>
    <w:tblStylePr w:type="band1Vert">
      <w:tblPr/>
      <w:tcPr>
        <w:tcBorders>
          <w:top w:val="single" w:sz="8" w:space="0" w:color="F39200" w:themeColor="accent5"/>
          <w:left w:val="single" w:sz="8" w:space="0" w:color="F39200" w:themeColor="accent5"/>
          <w:bottom w:val="single" w:sz="8" w:space="0" w:color="F39200" w:themeColor="accent5"/>
          <w:right w:val="single" w:sz="8" w:space="0" w:color="F39200" w:themeColor="accent5"/>
        </w:tcBorders>
      </w:tcPr>
    </w:tblStylePr>
    <w:tblStylePr w:type="band1Horz">
      <w:tblPr/>
      <w:tcPr>
        <w:tcBorders>
          <w:top w:val="single" w:sz="8" w:space="0" w:color="F39200" w:themeColor="accent5"/>
          <w:left w:val="single" w:sz="8" w:space="0" w:color="F39200" w:themeColor="accent5"/>
          <w:bottom w:val="single" w:sz="8" w:space="0" w:color="F39200" w:themeColor="accent5"/>
          <w:right w:val="single" w:sz="8" w:space="0" w:color="F39200" w:themeColor="accent5"/>
        </w:tcBorders>
      </w:tcPr>
    </w:tblStylePr>
  </w:style>
  <w:style w:type="table" w:customStyle="1" w:styleId="GFA-Blank1">
    <w:name w:val="GFA-Blank1"/>
    <w:basedOn w:val="TableNormal"/>
    <w:uiPriority w:val="99"/>
    <w:unhideWhenUsed/>
    <w:rsid w:val="00947B38"/>
    <w:rPr>
      <w:rFonts w:asciiTheme="majorHAnsi" w:eastAsiaTheme="minorHAnsi" w:hAnsiTheme="majorHAnsi" w:cstheme="minorBidi"/>
      <w:sz w:val="22"/>
      <w:szCs w:val="22"/>
      <w:lang w:eastAsia="en-US"/>
    </w:rPr>
    <w:tblPr/>
  </w:style>
  <w:style w:type="numbering" w:customStyle="1" w:styleId="TableListNumbersGFA1">
    <w:name w:val="Table List Numbers GFA1"/>
    <w:uiPriority w:val="99"/>
    <w:rsid w:val="00947B38"/>
    <w:pPr>
      <w:numPr>
        <w:numId w:val="11"/>
      </w:numPr>
    </w:pPr>
  </w:style>
  <w:style w:type="numbering" w:customStyle="1" w:styleId="TableListBulletsGFA1">
    <w:name w:val="Table List Bullets GFA1"/>
    <w:uiPriority w:val="99"/>
    <w:rsid w:val="00947B38"/>
    <w:pPr>
      <w:numPr>
        <w:numId w:val="9"/>
      </w:numPr>
    </w:pPr>
  </w:style>
  <w:style w:type="table" w:customStyle="1" w:styleId="GFA-Blue1">
    <w:name w:val="GFA-Blue1"/>
    <w:basedOn w:val="TableNormal"/>
    <w:uiPriority w:val="99"/>
    <w:unhideWhenUsed/>
    <w:rsid w:val="00947B38"/>
    <w:rPr>
      <w:rFonts w:ascii="Segoe UI" w:hAnsi="Segoe UI"/>
      <w:w w:val="90"/>
      <w:sz w:val="17"/>
      <w:szCs w:val="21"/>
    </w:rPr>
    <w:tblPr>
      <w:tblStyleRowBandSize w:val="1"/>
      <w:tblStyleColBandSize w:val="1"/>
      <w:tblBorders>
        <w:bottom w:val="single" w:sz="18" w:space="0" w:color="1F497D" w:themeColor="text2"/>
        <w:insideH w:val="single" w:sz="4" w:space="0" w:color="1F497D" w:themeColor="text2"/>
        <w:insideV w:val="single" w:sz="4" w:space="0" w:color="1F497D" w:themeColor="text2"/>
      </w:tblBorders>
      <w:tblCellMar>
        <w:top w:w="57" w:type="dxa"/>
        <w:left w:w="57" w:type="dxa"/>
        <w:bottom w:w="57" w:type="dxa"/>
        <w:right w:w="57" w:type="dxa"/>
      </w:tblCellMar>
    </w:tblPr>
    <w:tcPr>
      <w:shd w:val="clear" w:color="auto" w:fill="auto"/>
    </w:tcPr>
    <w:tblStylePr w:type="firstRow">
      <w:rPr>
        <w:b/>
        <w:caps/>
        <w:smallCaps w:val="0"/>
        <w:color w:val="FFFFFF" w:themeColor="background1"/>
      </w:rPr>
      <w:tblPr/>
      <w:tcPr>
        <w:tcBorders>
          <w:insideV w:val="single" w:sz="4" w:space="0" w:color="FFFFFF" w:themeColor="background1"/>
        </w:tcBorders>
        <w:shd w:val="clear" w:color="auto" w:fill="1F497D" w:themeFill="text2"/>
      </w:tcPr>
    </w:tblStylePr>
    <w:tblStylePr w:type="lastRow">
      <w:rPr>
        <w:b/>
        <w:color w:val="1F497D" w:themeColor="text2"/>
      </w:rPr>
      <w:tblPr/>
      <w:tcPr>
        <w:shd w:val="clear" w:color="auto" w:fill="E4EDF8"/>
      </w:tcPr>
    </w:tblStylePr>
    <w:tblStylePr w:type="firstCol">
      <w:rPr>
        <w:b w:val="0"/>
      </w:rPr>
      <w:tblPr/>
      <w:tcPr>
        <w:shd w:val="clear" w:color="auto" w:fill="E4EDF8"/>
      </w:tcPr>
    </w:tblStylePr>
    <w:tblStylePr w:type="lastCol">
      <w:rPr>
        <w:b/>
      </w:rPr>
      <w:tblPr/>
      <w:tcPr>
        <w:shd w:val="clear" w:color="auto" w:fill="E4EDF8"/>
      </w:tcPr>
    </w:tblStylePr>
    <w:tblStylePr w:type="band1Vert">
      <w:tblPr/>
      <w:tcPr>
        <w:shd w:val="clear" w:color="auto" w:fill="F2F7FC"/>
      </w:tcPr>
    </w:tblStylePr>
    <w:tblStylePr w:type="band2Vert">
      <w:tblPr/>
      <w:tcPr>
        <w:shd w:val="clear" w:color="auto" w:fill="F2F7FC"/>
      </w:tcPr>
    </w:tblStylePr>
    <w:tblStylePr w:type="band2Horz">
      <w:tblPr/>
      <w:tcPr>
        <w:shd w:val="clear" w:color="auto" w:fill="F2F7FC"/>
      </w:tcPr>
    </w:tblStylePr>
  </w:style>
  <w:style w:type="table" w:customStyle="1" w:styleId="GFA-Orange1">
    <w:name w:val="GFA-Orange1"/>
    <w:basedOn w:val="GFA-Blue"/>
    <w:uiPriority w:val="99"/>
    <w:unhideWhenUsed/>
    <w:rsid w:val="00947B38"/>
    <w:tblPr>
      <w:tblBorders>
        <w:bottom w:val="single" w:sz="18" w:space="0" w:color="F39200" w:themeColor="accent5"/>
        <w:insideH w:val="single" w:sz="4" w:space="0" w:color="BFBFBF" w:themeColor="background1" w:themeShade="BF"/>
        <w:insideV w:val="single" w:sz="4" w:space="0" w:color="BFBFBF" w:themeColor="background1" w:themeShade="BF"/>
      </w:tblBorders>
    </w:tblPr>
    <w:tcPr>
      <w:shd w:val="clear" w:color="auto" w:fill="auto"/>
    </w:tcPr>
    <w:tblStylePr w:type="firstRow">
      <w:pPr>
        <w:keepNext/>
        <w:widowControl/>
        <w:wordWrap/>
      </w:pPr>
      <w:rPr>
        <w:rFonts w:asciiTheme="minorHAnsi" w:hAnsiTheme="minorHAnsi"/>
        <w:b/>
        <w:i w:val="0"/>
        <w:caps/>
        <w:smallCaps w:val="0"/>
        <w:strike w:val="0"/>
        <w:dstrike w:val="0"/>
        <w:vanish w:val="0"/>
        <w:color w:val="FFFFFF" w:themeColor="background1"/>
        <w:w w:val="90"/>
        <w:sz w:val="17"/>
        <w:vertAlign w:val="baseline"/>
      </w:rPr>
      <w:tblPr/>
      <w:trPr>
        <w:tblHeader/>
      </w:trPr>
      <w:tcPr>
        <w:tcBorders>
          <w:top w:val="nil"/>
          <w:left w:val="nil"/>
          <w:bottom w:val="nil"/>
          <w:right w:val="nil"/>
          <w:insideH w:val="single" w:sz="4" w:space="0" w:color="FFFFFF" w:themeColor="background1"/>
          <w:insideV w:val="single" w:sz="4" w:space="0" w:color="FFFFFF" w:themeColor="background1"/>
          <w:tl2br w:val="nil"/>
          <w:tr2bl w:val="nil"/>
        </w:tcBorders>
        <w:shd w:val="clear" w:color="auto" w:fill="F39200" w:themeFill="accent5"/>
      </w:tcPr>
    </w:tblStylePr>
    <w:tblStylePr w:type="lastRow">
      <w:pPr>
        <w:jc w:val="left"/>
      </w:pPr>
      <w:rPr>
        <w:rFonts w:asciiTheme="minorHAnsi" w:hAnsiTheme="minorHAnsi"/>
        <w:b/>
        <w:i w:val="0"/>
        <w:color w:val="1F497D" w:themeColor="text2"/>
        <w:sz w:val="17"/>
      </w:rPr>
      <w:tblPr/>
      <w:tcPr>
        <w:shd w:val="clear" w:color="auto" w:fill="FFE9C9" w:themeFill="accent5" w:themeFillTint="33"/>
      </w:tcPr>
    </w:tblStylePr>
    <w:tblStylePr w:type="firstCol">
      <w:rPr>
        <w:b w:val="0"/>
      </w:rPr>
      <w:tblPr/>
      <w:tcPr>
        <w:shd w:val="clear" w:color="auto" w:fill="FFE9C9" w:themeFill="accent5" w:themeFillTint="33"/>
      </w:tcPr>
    </w:tblStylePr>
    <w:tblStylePr w:type="lastCol">
      <w:rPr>
        <w:b/>
      </w:rPr>
      <w:tblPr/>
      <w:tcPr>
        <w:shd w:val="clear" w:color="auto" w:fill="FFE9C9" w:themeFill="accent5" w:themeFillTint="33"/>
      </w:tcPr>
    </w:tblStylePr>
    <w:tblStylePr w:type="band1Vert">
      <w:tblPr/>
      <w:tcPr>
        <w:shd w:val="clear" w:color="auto" w:fill="F2F7FC"/>
      </w:tcPr>
    </w:tblStylePr>
    <w:tblStylePr w:type="band2Vert">
      <w:tblPr/>
      <w:tcPr>
        <w:shd w:val="clear" w:color="auto" w:fill="F2F7FC"/>
      </w:tcPr>
    </w:tblStylePr>
    <w:tblStylePr w:type="band2Horz">
      <w:tblPr/>
      <w:tcPr>
        <w:shd w:val="clear" w:color="auto" w:fill="FFF1DD"/>
      </w:tcPr>
    </w:tblStylePr>
  </w:style>
  <w:style w:type="table" w:customStyle="1" w:styleId="GFA-Simple1">
    <w:name w:val="GFA-Simple1"/>
    <w:basedOn w:val="TableNormal"/>
    <w:uiPriority w:val="99"/>
    <w:unhideWhenUsed/>
    <w:rsid w:val="00947B38"/>
    <w:rPr>
      <w:rFonts w:asciiTheme="majorHAnsi" w:eastAsiaTheme="minorHAnsi" w:hAnsiTheme="majorHAnsi" w:cstheme="minorBidi"/>
      <w:sz w:val="22"/>
      <w:szCs w:val="22"/>
      <w:lang w:eastAsia="en-US"/>
    </w:rPr>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tcPr>
  </w:style>
  <w:style w:type="table" w:customStyle="1" w:styleId="TableGrid20">
    <w:name w:val="Table Grid2"/>
    <w:basedOn w:val="TableNormal"/>
    <w:uiPriority w:val="59"/>
    <w:rsid w:val="00947B38"/>
    <w:pPr>
      <w:spacing w:after="120"/>
    </w:pPr>
    <w:rPr>
      <w:rFonts w:ascii="Arial Narrow" w:hAnsi="Arial Narrow" w:cs="Arial"/>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100" w:beforeAutospacing="1" w:afterLines="0" w:after="100" w:afterAutospacing="1" w:line="240" w:lineRule="auto"/>
        <w:ind w:leftChars="0" w:left="0" w:rightChars="0" w:right="0" w:firstLineChars="0" w:firstLine="0"/>
        <w:mirrorIndents w:val="0"/>
        <w:jc w:val="left"/>
        <w:outlineLvl w:val="9"/>
      </w:pPr>
      <w:rPr>
        <w:rFonts w:ascii="Book Antiqua" w:hAnsi="Book Antiqua" w:hint="default"/>
        <w:b/>
        <w:sz w:val="21"/>
        <w:szCs w:val="21"/>
      </w:rPr>
    </w:tblStylePr>
    <w:tblStylePr w:type="lastRow">
      <w:rPr>
        <w:rFonts w:ascii="Book Antiqua" w:hAnsi="Book Antiqua" w:hint="default"/>
        <w:b/>
        <w:sz w:val="21"/>
        <w:szCs w:val="21"/>
      </w:rPr>
    </w:tblStylePr>
    <w:tblStylePr w:type="firstCol">
      <w:rPr>
        <w:rFonts w:ascii="Book Antiqua" w:hAnsi="Book Antiqua" w:hint="default"/>
        <w:b/>
        <w:sz w:val="21"/>
        <w:szCs w:val="21"/>
      </w:rPr>
    </w:tblStylePr>
    <w:tblStylePr w:type="lastCol">
      <w:rPr>
        <w:rFonts w:ascii="Book Antiqua" w:hAnsi="Book Antiqua" w:hint="default"/>
        <w:b/>
        <w:sz w:val="21"/>
        <w:szCs w:val="21"/>
      </w:rPr>
    </w:tblStylePr>
    <w:tblStylePr w:type="band1Vert">
      <w:rPr>
        <w:rFonts w:ascii="Book Antiqua" w:hAnsi="Book Antiqua" w:hint="default"/>
        <w:sz w:val="21"/>
        <w:szCs w:val="21"/>
      </w:rPr>
    </w:tblStylePr>
    <w:tblStylePr w:type="band2Vert">
      <w:rPr>
        <w:rFonts w:ascii="Book Antiqua" w:hAnsi="Book Antiqua" w:hint="default"/>
        <w:sz w:val="21"/>
        <w:szCs w:val="21"/>
      </w:rPr>
    </w:tblStylePr>
    <w:tblStylePr w:type="band1Horz">
      <w:rPr>
        <w:rFonts w:ascii="Book Antiqua" w:hAnsi="Book Antiqua" w:hint="default"/>
        <w:sz w:val="21"/>
        <w:szCs w:val="21"/>
      </w:rPr>
    </w:tblStylePr>
    <w:tblStylePr w:type="band2Horz">
      <w:rPr>
        <w:rFonts w:ascii="Book Antiqua" w:hAnsi="Book Antiqua" w:hint="default"/>
        <w:sz w:val="21"/>
        <w:szCs w:val="21"/>
      </w:rPr>
    </w:tblStylePr>
    <w:tblStylePr w:type="neCell">
      <w:rPr>
        <w:rFonts w:ascii="Book Antiqua" w:hAnsi="Book Antiqua" w:hint="default"/>
        <w:sz w:val="21"/>
        <w:szCs w:val="21"/>
      </w:rPr>
    </w:tblStylePr>
    <w:tblStylePr w:type="nwCell">
      <w:rPr>
        <w:rFonts w:ascii="Book Antiqua" w:hAnsi="Book Antiqua" w:hint="default"/>
        <w:sz w:val="21"/>
        <w:szCs w:val="21"/>
      </w:rPr>
    </w:tblStylePr>
    <w:tblStylePr w:type="seCell">
      <w:pPr>
        <w:wordWrap/>
      </w:pPr>
      <w:rPr>
        <w:rFonts w:ascii="Book Antiqua" w:hAnsi="Book Antiqua" w:hint="default"/>
        <w:sz w:val="21"/>
        <w:szCs w:val="21"/>
      </w:rPr>
    </w:tblStylePr>
    <w:tblStylePr w:type="swCell">
      <w:rPr>
        <w:rFonts w:ascii="Book Antiqua" w:hAnsi="Book Antiqua" w:hint="default"/>
        <w:sz w:val="21"/>
        <w:szCs w:val="21"/>
      </w:rPr>
    </w:tblStylePr>
  </w:style>
  <w:style w:type="table" w:customStyle="1" w:styleId="Gitternetztabelle5dunkelAkzent11">
    <w:name w:val="Gitternetztabelle 5 dunkel  – Akzent 11"/>
    <w:basedOn w:val="TableNormal"/>
    <w:next w:val="GridTable5Dark-Accent1"/>
    <w:uiPriority w:val="50"/>
    <w:rsid w:val="00947B3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E7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B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B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B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BC4" w:themeFill="accent1"/>
      </w:tcPr>
    </w:tblStylePr>
    <w:tblStylePr w:type="band1Vert">
      <w:tblPr/>
      <w:tcPr>
        <w:shd w:val="clear" w:color="auto" w:fill="81D0FF" w:themeFill="accent1" w:themeFillTint="66"/>
      </w:tcPr>
    </w:tblStylePr>
    <w:tblStylePr w:type="band1Horz">
      <w:tblPr/>
      <w:tcPr>
        <w:shd w:val="clear" w:color="auto" w:fill="81D0FF" w:themeFill="accent1" w:themeFillTint="66"/>
      </w:tcPr>
    </w:tblStylePr>
  </w:style>
  <w:style w:type="table" w:customStyle="1" w:styleId="GFAInvisible">
    <w:name w:val="GFA Invisible"/>
    <w:basedOn w:val="TableNormal"/>
    <w:uiPriority w:val="99"/>
    <w:qFormat/>
    <w:rsid w:val="00947B38"/>
    <w:rPr>
      <w:rFonts w:asciiTheme="majorHAnsi" w:hAnsiTheme="majorHAnsi"/>
    </w:rPr>
    <w:tblPr/>
  </w:style>
  <w:style w:type="table" w:customStyle="1" w:styleId="TAB-BLUE-1">
    <w:name w:val="TAB-BLUE-1"/>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rPr>
      <w:tblPr/>
      <w:trPr>
        <w:tblHeader/>
      </w:trPr>
      <w:tcPr>
        <w:shd w:val="clear" w:color="auto" w:fill="00A6D0" w:themeFill="accent2"/>
      </w:tcPr>
    </w:tblStylePr>
    <w:tblStylePr w:type="lastRow">
      <w:rPr>
        <w:b/>
        <w:color w:val="FFFFFF" w:themeColor="background1"/>
      </w:rPr>
      <w:tblPr/>
      <w:tcPr>
        <w:shd w:val="clear" w:color="auto" w:fill="00A6D0" w:themeFill="accent2"/>
      </w:tcPr>
    </w:tblStylePr>
    <w:tblStylePr w:type="firstCol">
      <w:rPr>
        <w:b/>
        <w:color w:val="FFFFFF" w:themeColor="background1"/>
      </w:rPr>
      <w:tblPr/>
      <w:tcPr>
        <w:shd w:val="clear" w:color="auto" w:fill="00A6D0" w:themeFill="accent2"/>
      </w:tcPr>
    </w:tblStylePr>
    <w:tblStylePr w:type="lastCol">
      <w:rPr>
        <w:b/>
        <w:color w:val="FFFFFF" w:themeColor="background1"/>
      </w:rPr>
      <w:tblPr/>
      <w:tcPr>
        <w:shd w:val="clear" w:color="auto" w:fill="00A6D0" w:themeFill="accent2"/>
      </w:tcPr>
    </w:tblStylePr>
    <w:tblStylePr w:type="band1Vert">
      <w:tblPr>
        <w:tblCellMar>
          <w:top w:w="57" w:type="dxa"/>
          <w:left w:w="57" w:type="dxa"/>
          <w:bottom w:w="57" w:type="dxa"/>
          <w:right w:w="57" w:type="dxa"/>
        </w:tblCellMar>
      </w:tblPr>
      <w:tcPr>
        <w:shd w:val="clear" w:color="auto" w:fill="C2F2FF" w:themeFill="accent2" w:themeFillTint="33"/>
      </w:tcPr>
    </w:tblStylePr>
    <w:tblStylePr w:type="band1Horz">
      <w:tblPr/>
      <w:tcPr>
        <w:shd w:val="clear" w:color="auto" w:fill="C2F2FF" w:themeFill="accent2" w:themeFillTint="33"/>
      </w:tcPr>
    </w:tblStylePr>
  </w:style>
  <w:style w:type="table" w:customStyle="1" w:styleId="TAB-BLUE-2">
    <w:name w:val="TAB-BLUE-2"/>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sz w:val="20"/>
      </w:rPr>
      <w:tblPr/>
      <w:trPr>
        <w:tblHeader/>
      </w:trPr>
      <w:tcPr>
        <w:shd w:val="clear" w:color="auto" w:fill="1F497D" w:themeFill="text2"/>
      </w:tcPr>
    </w:tblStylePr>
    <w:tblStylePr w:type="lastRow">
      <w:rPr>
        <w:b/>
        <w:color w:val="FFFFFF" w:themeColor="background1"/>
      </w:rPr>
      <w:tblPr/>
      <w:tcPr>
        <w:shd w:val="clear" w:color="auto" w:fill="1F497D" w:themeFill="text2"/>
      </w:tcPr>
    </w:tblStylePr>
    <w:tblStylePr w:type="firstCol">
      <w:rPr>
        <w:b/>
        <w:color w:val="FFFFFF" w:themeColor="background1"/>
      </w:rPr>
      <w:tblPr/>
      <w:tcPr>
        <w:shd w:val="clear" w:color="auto" w:fill="548DD4" w:themeFill="text2" w:themeFillTint="99"/>
      </w:tcPr>
    </w:tblStylePr>
    <w:tblStylePr w:type="lastCol">
      <w:rPr>
        <w:b/>
        <w:color w:val="FFFFFF" w:themeColor="background1"/>
      </w:rPr>
      <w:tblPr/>
      <w:tcPr>
        <w:shd w:val="clear" w:color="auto" w:fill="548DD4" w:themeFill="text2" w:themeFillTint="99"/>
      </w:tcPr>
    </w:tblStylePr>
    <w:tblStylePr w:type="band1Vert">
      <w:tblPr/>
      <w:tcPr>
        <w:shd w:val="clear" w:color="auto" w:fill="C6D9F1" w:themeFill="text2" w:themeFillTint="33"/>
      </w:tcPr>
    </w:tblStylePr>
    <w:tblStylePr w:type="band1Horz">
      <w:tblPr/>
      <w:tcPr>
        <w:shd w:val="clear" w:color="auto" w:fill="C6D9F1" w:themeFill="text2" w:themeFillTint="33"/>
      </w:tcPr>
    </w:tblStylePr>
  </w:style>
  <w:style w:type="table" w:customStyle="1" w:styleId="TAB-GOLD">
    <w:name w:val="TAB-GOLD"/>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BF6EB"/>
    </w:tcPr>
    <w:tblStylePr w:type="firstRow">
      <w:rPr>
        <w:b/>
        <w:color w:val="FFFFFF" w:themeColor="background1"/>
      </w:rPr>
      <w:tblPr/>
      <w:trPr>
        <w:tblHeader/>
      </w:trPr>
      <w:tcPr>
        <w:shd w:val="clear" w:color="auto" w:fill="E30613" w:themeFill="accent6"/>
      </w:tcPr>
    </w:tblStylePr>
    <w:tblStylePr w:type="lastRow">
      <w:rPr>
        <w:b/>
        <w:color w:val="FFFFFF" w:themeColor="background1"/>
      </w:rPr>
      <w:tblPr/>
      <w:tcPr>
        <w:shd w:val="clear" w:color="auto" w:fill="E30613" w:themeFill="accent6"/>
      </w:tcPr>
    </w:tblStylePr>
    <w:tblStylePr w:type="firstCol">
      <w:rPr>
        <w:b/>
      </w:rPr>
      <w:tblPr/>
      <w:tcPr>
        <w:shd w:val="clear" w:color="auto" w:fill="FC9299" w:themeFill="accent6" w:themeFillTint="66"/>
      </w:tcPr>
    </w:tblStylePr>
    <w:tblStylePr w:type="lastCol">
      <w:rPr>
        <w:b/>
      </w:rPr>
      <w:tblPr>
        <w:tblCellMar>
          <w:top w:w="57" w:type="dxa"/>
          <w:left w:w="57" w:type="dxa"/>
          <w:bottom w:w="57" w:type="dxa"/>
          <w:right w:w="57" w:type="dxa"/>
        </w:tblCellMar>
      </w:tblPr>
      <w:tcPr>
        <w:shd w:val="clear" w:color="auto" w:fill="FC9299" w:themeFill="accent6" w:themeFillTint="66"/>
      </w:tc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customStyle="1" w:styleId="TAB-GRAY">
    <w:name w:val="TAB-GRAY"/>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2F2F2" w:themeFill="background1" w:themeFillShade="F2"/>
    </w:tcPr>
    <w:tblStylePr w:type="firstRow">
      <w:rPr>
        <w:b/>
        <w:color w:val="FFFFFF" w:themeColor="background1"/>
      </w:rPr>
      <w:tblPr/>
      <w:trPr>
        <w:tblHeader/>
      </w:trPr>
      <w:tcPr>
        <w:shd w:val="clear" w:color="auto" w:fill="808080" w:themeFill="background1" w:themeFillShade="80"/>
      </w:tcPr>
    </w:tblStylePr>
    <w:tblStylePr w:type="lastRow">
      <w:rPr>
        <w:b/>
        <w:color w:val="FFFFFF" w:themeColor="background1"/>
      </w:rPr>
      <w:tblPr/>
      <w:tcPr>
        <w:shd w:val="clear" w:color="auto" w:fill="808080" w:themeFill="background1" w:themeFillShade="80"/>
      </w:tcPr>
    </w:tblStylePr>
    <w:tblStylePr w:type="firstCol">
      <w:rPr>
        <w:b/>
      </w:rPr>
      <w:tblPr/>
      <w:tcPr>
        <w:shd w:val="clear" w:color="auto" w:fill="BFBFBF" w:themeFill="background1" w:themeFillShade="BF"/>
      </w:tcPr>
    </w:tblStylePr>
    <w:tblStylePr w:type="lastCol">
      <w:rPr>
        <w:b/>
      </w:rPr>
      <w:tblPr/>
      <w:tcPr>
        <w:shd w:val="clear" w:color="auto" w:fill="BFBFBF" w:themeFill="background1" w:themeFillShade="BF"/>
      </w:tc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style>
  <w:style w:type="table" w:customStyle="1" w:styleId="TAB-GREEN">
    <w:name w:val="TAB-GREEN"/>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AFDF5"/>
    </w:tcPr>
    <w:tblStylePr w:type="firstRow">
      <w:rPr>
        <w:b/>
        <w:color w:val="FFFFFF" w:themeColor="background1"/>
      </w:rPr>
      <w:tblPr/>
      <w:trPr>
        <w:tblHeader/>
      </w:trPr>
      <w:tcPr>
        <w:shd w:val="clear" w:color="auto" w:fill="86BC25" w:themeFill="accent4"/>
      </w:tcPr>
    </w:tblStylePr>
    <w:tblStylePr w:type="lastRow">
      <w:rPr>
        <w:b/>
        <w:color w:val="FFFFFF" w:themeColor="background1"/>
      </w:rPr>
      <w:tblPr/>
      <w:tcPr>
        <w:shd w:val="clear" w:color="auto" w:fill="86BC25" w:themeFill="accent4"/>
      </w:tcPr>
    </w:tblStylePr>
    <w:tblStylePr w:type="firstCol">
      <w:rPr>
        <w:b/>
      </w:rPr>
      <w:tblPr/>
      <w:tcPr>
        <w:shd w:val="clear" w:color="auto" w:fill="B9E370" w:themeFill="accent4" w:themeFillTint="99"/>
      </w:tcPr>
    </w:tblStylePr>
    <w:tblStylePr w:type="lastCol">
      <w:rPr>
        <w:b/>
      </w:rPr>
      <w:tblPr/>
      <w:tcPr>
        <w:shd w:val="clear" w:color="auto" w:fill="B9E370" w:themeFill="accent4" w:themeFillTint="99"/>
      </w:tc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customStyle="1" w:styleId="Tabellenraster1">
    <w:name w:val="Tabellenraster1"/>
    <w:basedOn w:val="TableNormal"/>
    <w:next w:val="TableGrid"/>
    <w:uiPriority w:val="59"/>
    <w:rsid w:val="00947B38"/>
    <w:rPr>
      <w:rFonts w:eastAsia="Arial"/>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FACV2">
    <w:name w:val="GFA CV2"/>
    <w:basedOn w:val="LightList-Accent2"/>
    <w:uiPriority w:val="99"/>
    <w:qFormat/>
    <w:rsid w:val="00947B38"/>
    <w:rPr>
      <w:rFonts w:ascii="Arial Narrow" w:eastAsia="Arial" w:hAnsi="Arial Narrow"/>
      <w:sz w:val="18"/>
      <w:szCs w:val="18"/>
      <w:lang w:val="en-US" w:eastAsia="en-US" w:bidi="en-US"/>
    </w:rPr>
    <w:tblPr>
      <w:tblBorders>
        <w:top w:val="none" w:sz="0" w:space="0" w:color="auto"/>
        <w:left w:val="none" w:sz="0" w:space="0" w:color="auto"/>
        <w:bottom w:val="single" w:sz="6" w:space="0" w:color="BED5EE"/>
        <w:right w:val="none" w:sz="0" w:space="0" w:color="auto"/>
        <w:insideH w:val="single" w:sz="6" w:space="0" w:color="BED5EE"/>
        <w:insideV w:val="single" w:sz="6" w:space="0" w:color="BED5EE"/>
      </w:tblBorders>
      <w:tblCellMar>
        <w:top w:w="17" w:type="dxa"/>
        <w:bottom w:w="17" w:type="dxa"/>
      </w:tblCellMar>
    </w:tblPr>
    <w:tcPr>
      <w:shd w:val="clear" w:color="auto" w:fill="auto"/>
    </w:tcPr>
    <w:tblStylePr w:type="firstRow">
      <w:pPr>
        <w:spacing w:before="0" w:after="0" w:line="240" w:lineRule="auto"/>
      </w:pPr>
      <w:rPr>
        <w:b/>
        <w:bCs/>
        <w:caps/>
        <w:smallCaps w:val="0"/>
        <w:color w:val="1F497D"/>
      </w:rPr>
      <w:tblPr/>
      <w:tcPr>
        <w:tcBorders>
          <w:top w:val="nil"/>
          <w:left w:val="nil"/>
          <w:bottom w:val="nil"/>
          <w:right w:val="nil"/>
          <w:insideH w:val="nil"/>
          <w:insideV w:val="nil"/>
          <w:tl2br w:val="nil"/>
          <w:tr2bl w:val="nil"/>
        </w:tcBorders>
        <w:shd w:val="clear" w:color="auto" w:fill="D4E3F3"/>
      </w:tcPr>
    </w:tblStylePr>
    <w:tblStylePr w:type="lastRow">
      <w:pPr>
        <w:spacing w:before="0" w:after="0" w:line="240" w:lineRule="auto"/>
      </w:pPr>
      <w:rPr>
        <w:b/>
        <w:bCs/>
      </w:rPr>
      <w:tblPr/>
      <w:tcPr>
        <w:tcBorders>
          <w:top w:val="nil"/>
          <w:left w:val="nil"/>
          <w:bottom w:val="nil"/>
          <w:right w:val="nil"/>
          <w:insideH w:val="nil"/>
          <w:insideV w:val="nil"/>
          <w:tl2br w:val="nil"/>
          <w:tr2bl w:val="nil"/>
        </w:tcBorders>
        <w:shd w:val="clear" w:color="auto" w:fill="auto"/>
      </w:tcPr>
    </w:tblStylePr>
    <w:tblStylePr w:type="firstCol">
      <w:rPr>
        <w:b/>
        <w:bCs/>
      </w:r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nil"/>
          <w:left w:val="nil"/>
          <w:bottom w:val="nil"/>
          <w:right w:val="nil"/>
          <w:insideH w:val="nil"/>
          <w:insideV w:val="nil"/>
          <w:tl2br w:val="nil"/>
          <w:tr2bl w:val="nil"/>
        </w:tcBorders>
        <w:shd w:val="clear" w:color="auto" w:fill="auto"/>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customStyle="1" w:styleId="Tabellenraster3">
    <w:name w:val="Tabellenraster3"/>
    <w:basedOn w:val="TableNormal"/>
    <w:next w:val="TableGrid"/>
    <w:uiPriority w:val="59"/>
    <w:rsid w:val="00947B38"/>
    <w:rPr>
      <w:rFonts w:ascii="Arial Narrow" w:eastAsia="Arial" w:hAnsi="Arial Narrow"/>
      <w:sz w:val="18"/>
      <w:szCs w:val="18"/>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LUE-22">
    <w:name w:val="TAB-BLUE-22"/>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character" w:customStyle="1" w:styleId="CaptionChar">
    <w:name w:val="Caption Char"/>
    <w:aliases w:val="Caption Figures Char,Caption Char1 Char,Caption Char Char Char,Caption Char2 Char1,Caption Char Char1 Char,Caption Char1 Char Char Char,Caption Char Char Char Char Char,Caption Char1 Char1 Char,Caption Char Char Char1 Char,таблица Char Char"/>
    <w:basedOn w:val="DefaultParagraphFont"/>
    <w:link w:val="Caption"/>
    <w:uiPriority w:val="2"/>
    <w:rsid w:val="00947B38"/>
    <w:rPr>
      <w:rFonts w:ascii="Arial Narrow" w:hAnsi="Arial Narrow"/>
      <w:bCs/>
      <w:color w:val="1F497D" w:themeColor="text2"/>
      <w:sz w:val="22"/>
      <w:lang w:val="en-GB"/>
    </w:rPr>
  </w:style>
  <w:style w:type="table" w:customStyle="1" w:styleId="TAB-BLUE-21">
    <w:name w:val="TAB-BLUE-21"/>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table" w:customStyle="1" w:styleId="TAB-BLUE-211">
    <w:name w:val="TAB-BLUE-211"/>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table" w:customStyle="1" w:styleId="TAB-BLUE-221">
    <w:name w:val="TAB-BLUE-221"/>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table" w:customStyle="1" w:styleId="TAB-BLUE-23">
    <w:name w:val="TAB-BLUE-23"/>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sz w:val="20"/>
      </w:rPr>
      <w:tblPr/>
      <w:trPr>
        <w:tblHeader/>
      </w:trPr>
      <w:tcPr>
        <w:shd w:val="clear" w:color="auto" w:fill="1F497D" w:themeFill="text2"/>
      </w:tcPr>
    </w:tblStylePr>
    <w:tblStylePr w:type="lastRow">
      <w:rPr>
        <w:b/>
        <w:color w:val="FFFFFF" w:themeColor="background1"/>
      </w:rPr>
      <w:tblPr/>
      <w:tcPr>
        <w:shd w:val="clear" w:color="auto" w:fill="1F497D" w:themeFill="text2"/>
      </w:tcPr>
    </w:tblStylePr>
    <w:tblStylePr w:type="firstCol">
      <w:rPr>
        <w:b/>
        <w:color w:val="FFFFFF" w:themeColor="background1"/>
      </w:rPr>
      <w:tblPr/>
      <w:tcPr>
        <w:shd w:val="clear" w:color="auto" w:fill="548DD4" w:themeFill="text2" w:themeFillTint="99"/>
      </w:tcPr>
    </w:tblStylePr>
    <w:tblStylePr w:type="lastCol">
      <w:rPr>
        <w:b/>
        <w:color w:val="FFFFFF" w:themeColor="background1"/>
      </w:rPr>
      <w:tblPr/>
      <w:tcPr>
        <w:shd w:val="clear" w:color="auto" w:fill="548DD4" w:themeFill="text2" w:themeFillTint="99"/>
      </w:tcPr>
    </w:tblStylePr>
    <w:tblStylePr w:type="band1Vert">
      <w:tblPr/>
      <w:tcPr>
        <w:shd w:val="clear" w:color="auto" w:fill="C6D9F1" w:themeFill="text2" w:themeFillTint="33"/>
      </w:tcPr>
    </w:tblStylePr>
    <w:tblStylePr w:type="band1Horz">
      <w:tblPr/>
      <w:tcPr>
        <w:shd w:val="clear" w:color="auto" w:fill="C6D9F1" w:themeFill="text2" w:themeFillTint="33"/>
      </w:tcPr>
    </w:tblStylePr>
  </w:style>
  <w:style w:type="table" w:customStyle="1" w:styleId="GFATableGrid11">
    <w:name w:val="GFA Table Grid11"/>
    <w:basedOn w:val="TableNormal"/>
    <w:next w:val="TableGrid"/>
    <w:uiPriority w:val="59"/>
    <w:rsid w:val="00947B38"/>
    <w:rPr>
      <w:rFonts w:ascii="Arial Narrow" w:hAnsi="Arial Narrow"/>
      <w:sz w:val="18"/>
    </w:rPr>
    <w:tblPr>
      <w:tblStyleRowBandSize w:val="1"/>
      <w:tblStyleColBandSize w:val="1"/>
      <w:tblBorders>
        <w:top w:val="single" w:sz="8" w:space="0" w:color="343D9A"/>
        <w:left w:val="single" w:sz="8" w:space="0" w:color="343D9A"/>
        <w:bottom w:val="single" w:sz="8" w:space="0" w:color="343D9A"/>
        <w:right w:val="single" w:sz="8" w:space="0" w:color="343D9A"/>
        <w:insideH w:val="single" w:sz="8" w:space="0" w:color="343D9A"/>
        <w:insideV w:val="single" w:sz="8" w:space="0" w:color="343D9A"/>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sz w:val="18"/>
      </w:rPr>
    </w:tblStylePr>
    <w:tblStylePr w:type="lastRow">
      <w:rPr>
        <w:rFonts w:ascii="Arial Fett" w:hAnsi="Arial Fett"/>
        <w:sz w:val="18"/>
      </w:rPr>
    </w:tblStylePr>
    <w:tblStylePr w:type="firstCol">
      <w:rPr>
        <w:rFonts w:ascii="Arial Fett" w:hAnsi="Arial Fett"/>
        <w:sz w:val="18"/>
      </w:rPr>
    </w:tblStylePr>
    <w:tblStylePr w:type="lastCol">
      <w:rPr>
        <w:rFonts w:ascii="Arial Fett" w:hAnsi="Arial Fett"/>
        <w:sz w:val="18"/>
      </w:rPr>
    </w:tblStylePr>
    <w:tblStylePr w:type="band1Vert">
      <w:rPr>
        <w:rFonts w:ascii="Arial Fett" w:hAnsi="Arial Fett"/>
        <w:sz w:val="18"/>
      </w:rPr>
    </w:tblStylePr>
    <w:tblStylePr w:type="band2Vert">
      <w:rPr>
        <w:rFonts w:ascii="Arial Fett" w:hAnsi="Arial Fett"/>
        <w:sz w:val="18"/>
      </w:rPr>
    </w:tblStylePr>
    <w:tblStylePr w:type="band1Horz">
      <w:rPr>
        <w:rFonts w:ascii="Arial Fett" w:hAnsi="Arial Fett"/>
        <w:sz w:val="18"/>
      </w:rPr>
    </w:tblStylePr>
    <w:tblStylePr w:type="band2Horz">
      <w:rPr>
        <w:rFonts w:ascii="Arial Fett" w:hAnsi="Arial Fett"/>
        <w:sz w:val="18"/>
      </w:rPr>
    </w:tblStylePr>
  </w:style>
  <w:style w:type="table" w:customStyle="1" w:styleId="GFACV1">
    <w:name w:val="GFA CV1"/>
    <w:basedOn w:val="LightList-Accent2"/>
    <w:uiPriority w:val="99"/>
    <w:qFormat/>
    <w:rsid w:val="00947B38"/>
    <w:rPr>
      <w:rFonts w:ascii="Arial Narrow" w:eastAsia="Arial" w:hAnsi="Arial Narrow"/>
      <w:sz w:val="18"/>
      <w:szCs w:val="18"/>
      <w:lang w:val="en-US" w:eastAsia="en-US" w:bidi="en-US"/>
    </w:rPr>
    <w:tblPr>
      <w:tblBorders>
        <w:top w:val="none" w:sz="0" w:space="0" w:color="auto"/>
        <w:left w:val="none" w:sz="0" w:space="0" w:color="auto"/>
        <w:bottom w:val="single" w:sz="6" w:space="0" w:color="BED5EE"/>
        <w:right w:val="none" w:sz="0" w:space="0" w:color="auto"/>
        <w:insideH w:val="single" w:sz="6" w:space="0" w:color="BED5EE"/>
        <w:insideV w:val="single" w:sz="6" w:space="0" w:color="BED5EE"/>
      </w:tblBorders>
      <w:tblCellMar>
        <w:top w:w="17" w:type="dxa"/>
        <w:bottom w:w="17" w:type="dxa"/>
      </w:tblCellMar>
    </w:tblPr>
    <w:tcPr>
      <w:shd w:val="clear" w:color="auto" w:fill="auto"/>
    </w:tcPr>
    <w:tblStylePr w:type="firstRow">
      <w:pPr>
        <w:spacing w:before="0" w:after="0" w:line="240" w:lineRule="auto"/>
      </w:pPr>
      <w:rPr>
        <w:b/>
        <w:bCs/>
        <w:caps/>
        <w:smallCaps w:val="0"/>
        <w:color w:val="1F497D"/>
      </w:rPr>
      <w:tblPr/>
      <w:tcPr>
        <w:tcBorders>
          <w:top w:val="nil"/>
          <w:left w:val="nil"/>
          <w:bottom w:val="nil"/>
          <w:right w:val="nil"/>
          <w:insideH w:val="nil"/>
          <w:insideV w:val="nil"/>
          <w:tl2br w:val="nil"/>
          <w:tr2bl w:val="nil"/>
        </w:tcBorders>
        <w:shd w:val="clear" w:color="auto" w:fill="D4E3F3"/>
      </w:tcPr>
    </w:tblStylePr>
    <w:tblStylePr w:type="lastRow">
      <w:pPr>
        <w:spacing w:before="0" w:after="0" w:line="240" w:lineRule="auto"/>
      </w:pPr>
      <w:rPr>
        <w:b/>
        <w:bCs/>
      </w:rPr>
      <w:tblPr/>
      <w:tcPr>
        <w:tcBorders>
          <w:top w:val="nil"/>
          <w:left w:val="nil"/>
          <w:bottom w:val="nil"/>
          <w:right w:val="nil"/>
          <w:insideH w:val="nil"/>
          <w:insideV w:val="nil"/>
          <w:tl2br w:val="nil"/>
          <w:tr2bl w:val="nil"/>
        </w:tcBorders>
        <w:shd w:val="clear" w:color="auto" w:fill="auto"/>
      </w:tcPr>
    </w:tblStylePr>
    <w:tblStylePr w:type="firstCol">
      <w:rPr>
        <w:b/>
        <w:bCs/>
      </w:r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nil"/>
          <w:left w:val="nil"/>
          <w:bottom w:val="nil"/>
          <w:right w:val="nil"/>
          <w:insideH w:val="nil"/>
          <w:insideV w:val="nil"/>
          <w:tl2br w:val="nil"/>
          <w:tr2bl w:val="nil"/>
        </w:tcBorders>
        <w:shd w:val="clear" w:color="auto" w:fill="auto"/>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customStyle="1" w:styleId="Tabellenraster11">
    <w:name w:val="Tabellenraster11"/>
    <w:basedOn w:val="TableNormal"/>
    <w:next w:val="TableGrid"/>
    <w:uiPriority w:val="59"/>
    <w:rsid w:val="00947B38"/>
    <w:rPr>
      <w:rFonts w:ascii="Arial Narrow" w:eastAsia="Arial" w:hAnsi="Arial Narrow"/>
      <w:sz w:val="18"/>
      <w:szCs w:val="18"/>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FACV22">
    <w:name w:val="GFA CV22"/>
    <w:basedOn w:val="LightList-Accent2"/>
    <w:uiPriority w:val="99"/>
    <w:qFormat/>
    <w:rsid w:val="00947B38"/>
    <w:rPr>
      <w:rFonts w:ascii="Arial Narrow" w:eastAsia="Arial" w:hAnsi="Arial Narrow"/>
      <w:sz w:val="18"/>
      <w:szCs w:val="18"/>
      <w:lang w:val="en-US" w:eastAsia="en-US" w:bidi="en-US"/>
    </w:rPr>
    <w:tblPr>
      <w:tblBorders>
        <w:top w:val="none" w:sz="0" w:space="0" w:color="auto"/>
        <w:left w:val="none" w:sz="0" w:space="0" w:color="auto"/>
        <w:bottom w:val="single" w:sz="6" w:space="0" w:color="BED5EE"/>
        <w:right w:val="none" w:sz="0" w:space="0" w:color="auto"/>
        <w:insideH w:val="single" w:sz="6" w:space="0" w:color="BED5EE"/>
        <w:insideV w:val="single" w:sz="6" w:space="0" w:color="BED5EE"/>
      </w:tblBorders>
      <w:tblCellMar>
        <w:top w:w="17" w:type="dxa"/>
        <w:bottom w:w="17" w:type="dxa"/>
      </w:tblCellMar>
    </w:tblPr>
    <w:tcPr>
      <w:shd w:val="clear" w:color="auto" w:fill="auto"/>
    </w:tcPr>
    <w:tblStylePr w:type="firstRow">
      <w:pPr>
        <w:spacing w:before="0" w:after="0" w:line="240" w:lineRule="auto"/>
      </w:pPr>
      <w:rPr>
        <w:b/>
        <w:bCs/>
        <w:caps/>
        <w:smallCaps w:val="0"/>
        <w:color w:val="1F497D"/>
      </w:rPr>
      <w:tblPr/>
      <w:tcPr>
        <w:tcBorders>
          <w:top w:val="nil"/>
          <w:left w:val="nil"/>
          <w:bottom w:val="nil"/>
          <w:right w:val="nil"/>
          <w:insideH w:val="nil"/>
          <w:insideV w:val="nil"/>
          <w:tl2br w:val="nil"/>
          <w:tr2bl w:val="nil"/>
        </w:tcBorders>
        <w:shd w:val="clear" w:color="auto" w:fill="D4E3F3"/>
      </w:tcPr>
    </w:tblStylePr>
    <w:tblStylePr w:type="lastRow">
      <w:pPr>
        <w:spacing w:before="0" w:after="0" w:line="240" w:lineRule="auto"/>
      </w:pPr>
      <w:rPr>
        <w:b/>
        <w:bCs/>
      </w:rPr>
      <w:tblPr/>
      <w:tcPr>
        <w:tcBorders>
          <w:top w:val="nil"/>
          <w:left w:val="nil"/>
          <w:bottom w:val="nil"/>
          <w:right w:val="nil"/>
          <w:insideH w:val="nil"/>
          <w:insideV w:val="nil"/>
          <w:tl2br w:val="nil"/>
          <w:tr2bl w:val="nil"/>
        </w:tcBorders>
        <w:shd w:val="clear" w:color="auto" w:fill="auto"/>
      </w:tcPr>
    </w:tblStylePr>
    <w:tblStylePr w:type="firstCol">
      <w:rPr>
        <w:b/>
        <w:bCs/>
      </w:r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nil"/>
          <w:left w:val="nil"/>
          <w:bottom w:val="nil"/>
          <w:right w:val="nil"/>
          <w:insideH w:val="nil"/>
          <w:insideV w:val="nil"/>
          <w:tl2br w:val="nil"/>
          <w:tr2bl w:val="nil"/>
        </w:tcBorders>
        <w:shd w:val="clear" w:color="auto" w:fill="auto"/>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customStyle="1" w:styleId="Tabellenraster32">
    <w:name w:val="Tabellenraster32"/>
    <w:basedOn w:val="TableNormal"/>
    <w:next w:val="TableGrid"/>
    <w:uiPriority w:val="59"/>
    <w:rsid w:val="00947B38"/>
    <w:rPr>
      <w:rFonts w:ascii="Arial Narrow" w:eastAsia="Arial" w:hAnsi="Arial Narrow"/>
      <w:sz w:val="18"/>
      <w:szCs w:val="18"/>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itternetztabelle4Akzent21">
    <w:name w:val="Gitternetztabelle 4 – Akzent 21"/>
    <w:basedOn w:val="TableNormal"/>
    <w:next w:val="GridTable4-Accent2"/>
    <w:uiPriority w:val="49"/>
    <w:rsid w:val="00947B38"/>
    <w:tblPr>
      <w:tblStyleRowBandSize w:val="1"/>
      <w:tblStyleColBandSize w:val="1"/>
      <w:tblBorders>
        <w:top w:val="single" w:sz="4" w:space="0" w:color="49DAFF" w:themeColor="accent2" w:themeTint="99"/>
        <w:left w:val="single" w:sz="4" w:space="0" w:color="49DAFF" w:themeColor="accent2" w:themeTint="99"/>
        <w:bottom w:val="single" w:sz="4" w:space="0" w:color="49DAFF" w:themeColor="accent2" w:themeTint="99"/>
        <w:right w:val="single" w:sz="4" w:space="0" w:color="49DAFF" w:themeColor="accent2" w:themeTint="99"/>
        <w:insideH w:val="single" w:sz="4" w:space="0" w:color="49DAFF" w:themeColor="accent2" w:themeTint="99"/>
        <w:insideV w:val="single" w:sz="4" w:space="0" w:color="49DAFF" w:themeColor="accent2" w:themeTint="99"/>
      </w:tblBorders>
    </w:tblPr>
    <w:tblStylePr w:type="firstRow">
      <w:rPr>
        <w:b/>
        <w:bCs/>
        <w:color w:val="FFFFFF" w:themeColor="background1"/>
      </w:rPr>
      <w:tblPr/>
      <w:tcPr>
        <w:tcBorders>
          <w:top w:val="single" w:sz="4" w:space="0" w:color="00A6D0" w:themeColor="accent2"/>
          <w:left w:val="single" w:sz="4" w:space="0" w:color="00A6D0" w:themeColor="accent2"/>
          <w:bottom w:val="single" w:sz="4" w:space="0" w:color="00A6D0" w:themeColor="accent2"/>
          <w:right w:val="single" w:sz="4" w:space="0" w:color="00A6D0" w:themeColor="accent2"/>
          <w:insideH w:val="nil"/>
          <w:insideV w:val="nil"/>
        </w:tcBorders>
        <w:shd w:val="clear" w:color="auto" w:fill="00A6D0" w:themeFill="accent2"/>
      </w:tcPr>
    </w:tblStylePr>
    <w:tblStylePr w:type="lastRow">
      <w:rPr>
        <w:b/>
        <w:bCs/>
      </w:rPr>
      <w:tblPr/>
      <w:tcPr>
        <w:tcBorders>
          <w:top w:val="double" w:sz="4" w:space="0" w:color="00A6D0" w:themeColor="accent2"/>
        </w:tcBorders>
      </w:tcPr>
    </w:tblStylePr>
    <w:tblStylePr w:type="firstCol">
      <w:rPr>
        <w:b/>
        <w:bCs/>
      </w:rPr>
    </w:tblStylePr>
    <w:tblStylePr w:type="lastCol">
      <w:rPr>
        <w:b/>
        <w:bCs/>
      </w:rPr>
    </w:tblStylePr>
    <w:tblStylePr w:type="band1Vert">
      <w:tblPr/>
      <w:tcPr>
        <w:shd w:val="clear" w:color="auto" w:fill="C2F2FF" w:themeFill="accent2" w:themeFillTint="33"/>
      </w:tcPr>
    </w:tblStylePr>
    <w:tblStylePr w:type="band1Horz">
      <w:tblPr/>
      <w:tcPr>
        <w:shd w:val="clear" w:color="auto" w:fill="C2F2FF" w:themeFill="accent2" w:themeFillTint="33"/>
      </w:tcPr>
    </w:tblStylePr>
  </w:style>
  <w:style w:type="table" w:customStyle="1" w:styleId="TAB-BLUE-24">
    <w:name w:val="TAB-BLUE-24"/>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sz w:val="20"/>
      </w:rPr>
      <w:tblPr/>
      <w:trPr>
        <w:tblHeader/>
      </w:trPr>
      <w:tcPr>
        <w:shd w:val="clear" w:color="auto" w:fill="1F497D" w:themeFill="text2"/>
      </w:tcPr>
    </w:tblStylePr>
    <w:tblStylePr w:type="lastRow">
      <w:rPr>
        <w:b/>
        <w:color w:val="FFFFFF" w:themeColor="background1"/>
      </w:rPr>
      <w:tblPr/>
      <w:tcPr>
        <w:shd w:val="clear" w:color="auto" w:fill="1F497D" w:themeFill="text2"/>
      </w:tcPr>
    </w:tblStylePr>
    <w:tblStylePr w:type="firstCol">
      <w:rPr>
        <w:b/>
        <w:color w:val="FFFFFF" w:themeColor="background1"/>
      </w:rPr>
      <w:tblPr/>
      <w:tcPr>
        <w:shd w:val="clear" w:color="auto" w:fill="548DD4" w:themeFill="text2" w:themeFillTint="99"/>
      </w:tcPr>
    </w:tblStylePr>
    <w:tblStylePr w:type="lastCol">
      <w:rPr>
        <w:b/>
        <w:color w:val="FFFFFF" w:themeColor="background1"/>
      </w:rPr>
      <w:tblPr/>
      <w:tcPr>
        <w:shd w:val="clear" w:color="auto" w:fill="548DD4" w:themeFill="text2" w:themeFillTint="99"/>
      </w:tcPr>
    </w:tblStylePr>
    <w:tblStylePr w:type="band1Vert">
      <w:tblPr/>
      <w:tcPr>
        <w:shd w:val="clear" w:color="auto" w:fill="C6D9F1" w:themeFill="text2" w:themeFillTint="33"/>
      </w:tcPr>
    </w:tblStylePr>
    <w:tblStylePr w:type="band1Horz">
      <w:tblPr/>
      <w:tcPr>
        <w:shd w:val="clear" w:color="auto" w:fill="C6D9F1" w:themeFill="text2" w:themeFillTint="33"/>
      </w:tcPr>
    </w:tblStylePr>
  </w:style>
  <w:style w:type="paragraph" w:customStyle="1" w:styleId="msonormal0">
    <w:name w:val="msonormal"/>
    <w:basedOn w:val="Normal"/>
    <w:rsid w:val="00947B38"/>
    <w:pPr>
      <w:spacing w:before="100" w:beforeAutospacing="1" w:after="100" w:afterAutospacing="1"/>
    </w:pPr>
  </w:style>
  <w:style w:type="paragraph" w:customStyle="1" w:styleId="font5">
    <w:name w:val="font5"/>
    <w:basedOn w:val="Normal"/>
    <w:rsid w:val="00947B38"/>
    <w:pPr>
      <w:spacing w:before="100" w:beforeAutospacing="1" w:after="100" w:afterAutospacing="1"/>
    </w:pPr>
    <w:rPr>
      <w:rFonts w:ascii="Arial Narrow" w:hAnsi="Arial Narrow"/>
      <w:b/>
      <w:bCs/>
      <w:sz w:val="18"/>
      <w:szCs w:val="18"/>
    </w:rPr>
  </w:style>
  <w:style w:type="paragraph" w:customStyle="1" w:styleId="xl65">
    <w:name w:val="xl65"/>
    <w:basedOn w:val="Normal"/>
    <w:rsid w:val="00947B38"/>
    <w:pPr>
      <w:spacing w:before="100" w:beforeAutospacing="1" w:after="100" w:afterAutospacing="1"/>
    </w:pPr>
    <w:rPr>
      <w:rFonts w:ascii="Arial" w:hAnsi="Arial" w:cs="Arial"/>
    </w:rPr>
  </w:style>
  <w:style w:type="paragraph" w:customStyle="1" w:styleId="xl66">
    <w:name w:val="xl66"/>
    <w:basedOn w:val="Normal"/>
    <w:rsid w:val="00947B38"/>
    <w:pPr>
      <w:shd w:val="clear" w:color="000000" w:fill="FFFFFF"/>
      <w:spacing w:before="100" w:beforeAutospacing="1" w:after="100" w:afterAutospacing="1"/>
    </w:pPr>
    <w:rPr>
      <w:rFonts w:ascii="Arial" w:hAnsi="Arial" w:cs="Arial"/>
    </w:rPr>
  </w:style>
  <w:style w:type="paragraph" w:customStyle="1" w:styleId="xl67">
    <w:name w:val="xl67"/>
    <w:basedOn w:val="Normal"/>
    <w:rsid w:val="00947B38"/>
    <w:pPr>
      <w:spacing w:before="100" w:beforeAutospacing="1" w:after="100" w:afterAutospacing="1"/>
      <w:jc w:val="center"/>
    </w:pPr>
    <w:rPr>
      <w:rFonts w:ascii="Arial Narrow" w:hAnsi="Arial Narrow"/>
      <w:b/>
      <w:bCs/>
      <w:sz w:val="18"/>
      <w:szCs w:val="18"/>
    </w:rPr>
  </w:style>
  <w:style w:type="paragraph" w:customStyle="1" w:styleId="xl68">
    <w:name w:val="xl68"/>
    <w:basedOn w:val="Normal"/>
    <w:rsid w:val="00947B38"/>
    <w:pPr>
      <w:spacing w:before="100" w:beforeAutospacing="1" w:after="100" w:afterAutospacing="1"/>
    </w:pPr>
    <w:rPr>
      <w:rFonts w:ascii="Arial Narrow" w:hAnsi="Arial Narrow"/>
      <w:b/>
      <w:bCs/>
      <w:sz w:val="18"/>
      <w:szCs w:val="18"/>
    </w:rPr>
  </w:style>
  <w:style w:type="paragraph" w:customStyle="1" w:styleId="xl69">
    <w:name w:val="xl69"/>
    <w:basedOn w:val="Normal"/>
    <w:rsid w:val="00947B38"/>
    <w:pPr>
      <w:spacing w:before="100" w:beforeAutospacing="1" w:after="100" w:afterAutospacing="1"/>
      <w:textAlignment w:val="center"/>
    </w:pPr>
  </w:style>
  <w:style w:type="paragraph" w:customStyle="1" w:styleId="xl70">
    <w:name w:val="xl70"/>
    <w:basedOn w:val="Normal"/>
    <w:rsid w:val="00947B3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71">
    <w:name w:val="xl71"/>
    <w:basedOn w:val="Normal"/>
    <w:rsid w:val="00947B38"/>
    <w:pPr>
      <w:spacing w:before="100" w:beforeAutospacing="1" w:after="100" w:afterAutospacing="1"/>
      <w:jc w:val="right"/>
      <w:textAlignment w:val="top"/>
    </w:pPr>
  </w:style>
  <w:style w:type="paragraph" w:customStyle="1" w:styleId="xl72">
    <w:name w:val="xl72"/>
    <w:basedOn w:val="Normal"/>
    <w:rsid w:val="00947B38"/>
    <w:pPr>
      <w:pBdr>
        <w:top w:val="single" w:sz="4" w:space="0" w:color="auto"/>
        <w:left w:val="single" w:sz="4" w:space="0" w:color="auto"/>
      </w:pBdr>
      <w:shd w:val="clear" w:color="000000" w:fill="92CDDC"/>
      <w:spacing w:before="100" w:beforeAutospacing="1" w:after="100" w:afterAutospacing="1"/>
    </w:pPr>
    <w:rPr>
      <w:rFonts w:ascii="Arial Narrow" w:hAnsi="Arial Narrow"/>
      <w:sz w:val="18"/>
      <w:szCs w:val="18"/>
    </w:rPr>
  </w:style>
  <w:style w:type="paragraph" w:customStyle="1" w:styleId="xl73">
    <w:name w:val="xl73"/>
    <w:basedOn w:val="Normal"/>
    <w:rsid w:val="00947B38"/>
    <w:pPr>
      <w:pBdr>
        <w:top w:val="single" w:sz="4" w:space="0" w:color="auto"/>
        <w:left w:val="single" w:sz="4" w:space="0" w:color="auto"/>
        <w:bottom w:val="single" w:sz="8" w:space="0" w:color="auto"/>
      </w:pBdr>
      <w:shd w:val="clear" w:color="000000" w:fill="92CDDC"/>
      <w:spacing w:before="100" w:beforeAutospacing="1" w:after="100" w:afterAutospacing="1"/>
    </w:pPr>
    <w:rPr>
      <w:rFonts w:ascii="Arial Narrow" w:hAnsi="Arial Narrow"/>
      <w:sz w:val="18"/>
      <w:szCs w:val="18"/>
    </w:rPr>
  </w:style>
  <w:style w:type="paragraph" w:customStyle="1" w:styleId="xl74">
    <w:name w:val="xl74"/>
    <w:basedOn w:val="Normal"/>
    <w:rsid w:val="00947B38"/>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hAnsi="Arial Narrow"/>
      <w:sz w:val="18"/>
      <w:szCs w:val="18"/>
    </w:rPr>
  </w:style>
  <w:style w:type="paragraph" w:customStyle="1" w:styleId="xl75">
    <w:name w:val="xl75"/>
    <w:basedOn w:val="Normal"/>
    <w:rsid w:val="00947B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hAnsi="Arial Narrow"/>
      <w:sz w:val="18"/>
      <w:szCs w:val="18"/>
    </w:rPr>
  </w:style>
  <w:style w:type="paragraph" w:customStyle="1" w:styleId="xl76">
    <w:name w:val="xl76"/>
    <w:basedOn w:val="Normal"/>
    <w:rsid w:val="00947B3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Arial Narrow" w:hAnsi="Arial Narrow"/>
      <w:sz w:val="18"/>
      <w:szCs w:val="18"/>
    </w:rPr>
  </w:style>
  <w:style w:type="paragraph" w:customStyle="1" w:styleId="xl77">
    <w:name w:val="xl77"/>
    <w:basedOn w:val="Normal"/>
    <w:rsid w:val="00947B3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78">
    <w:name w:val="xl78"/>
    <w:basedOn w:val="Normal"/>
    <w:rsid w:val="00947B38"/>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rial Narrow" w:hAnsi="Arial Narrow"/>
      <w:sz w:val="18"/>
      <w:szCs w:val="18"/>
    </w:rPr>
  </w:style>
  <w:style w:type="paragraph" w:customStyle="1" w:styleId="xl79">
    <w:name w:val="xl79"/>
    <w:basedOn w:val="Normal"/>
    <w:rsid w:val="00947B38"/>
    <w:pPr>
      <w:pBdr>
        <w:left w:val="single" w:sz="8" w:space="0" w:color="auto"/>
        <w:bottom w:val="single" w:sz="4" w:space="0" w:color="auto"/>
        <w:right w:val="single" w:sz="4" w:space="0" w:color="auto"/>
      </w:pBdr>
      <w:shd w:val="clear" w:color="000000" w:fill="FFFFFF"/>
      <w:spacing w:before="100" w:beforeAutospacing="1" w:after="100" w:afterAutospacing="1"/>
    </w:pPr>
    <w:rPr>
      <w:rFonts w:ascii="Arial Narrow" w:hAnsi="Arial Narrow"/>
      <w:sz w:val="18"/>
      <w:szCs w:val="18"/>
    </w:rPr>
  </w:style>
  <w:style w:type="paragraph" w:customStyle="1" w:styleId="xl80">
    <w:name w:val="xl80"/>
    <w:basedOn w:val="Normal"/>
    <w:rsid w:val="00947B38"/>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jc w:val="right"/>
      <w:textAlignment w:val="top"/>
    </w:pPr>
    <w:rPr>
      <w:rFonts w:ascii="Arial" w:hAnsi="Arial" w:cs="Arial"/>
      <w:b/>
      <w:bCs/>
    </w:rPr>
  </w:style>
  <w:style w:type="paragraph" w:customStyle="1" w:styleId="xl81">
    <w:name w:val="xl81"/>
    <w:basedOn w:val="Normal"/>
    <w:rsid w:val="00947B38"/>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jc w:val="right"/>
      <w:textAlignment w:val="center"/>
    </w:pPr>
    <w:rPr>
      <w:rFonts w:ascii="Arial" w:hAnsi="Arial" w:cs="Arial"/>
      <w:b/>
      <w:bCs/>
      <w:sz w:val="18"/>
      <w:szCs w:val="18"/>
    </w:rPr>
  </w:style>
  <w:style w:type="paragraph" w:customStyle="1" w:styleId="xl82">
    <w:name w:val="xl82"/>
    <w:basedOn w:val="Normal"/>
    <w:rsid w:val="00947B38"/>
    <w:pPr>
      <w:pBdr>
        <w:left w:val="single" w:sz="8" w:space="0" w:color="auto"/>
        <w:right w:val="single" w:sz="4" w:space="0" w:color="auto"/>
      </w:pBdr>
      <w:shd w:val="clear" w:color="000000" w:fill="FFC000"/>
      <w:spacing w:before="100" w:beforeAutospacing="1" w:after="100" w:afterAutospacing="1"/>
      <w:jc w:val="right"/>
      <w:textAlignment w:val="top"/>
    </w:pPr>
    <w:rPr>
      <w:rFonts w:ascii="Arial" w:hAnsi="Arial" w:cs="Arial"/>
      <w:b/>
      <w:bCs/>
    </w:rPr>
  </w:style>
  <w:style w:type="paragraph" w:customStyle="1" w:styleId="xl83">
    <w:name w:val="xl83"/>
    <w:basedOn w:val="Normal"/>
    <w:rsid w:val="00947B38"/>
    <w:pPr>
      <w:pBdr>
        <w:left w:val="single" w:sz="4" w:space="0" w:color="auto"/>
      </w:pBdr>
      <w:shd w:val="clear" w:color="000000" w:fill="FFC000"/>
      <w:spacing w:before="100" w:beforeAutospacing="1" w:after="100" w:afterAutospacing="1"/>
      <w:jc w:val="right"/>
      <w:textAlignment w:val="center"/>
    </w:pPr>
    <w:rPr>
      <w:rFonts w:ascii="Arial" w:hAnsi="Arial" w:cs="Arial"/>
      <w:b/>
      <w:bCs/>
      <w:sz w:val="18"/>
      <w:szCs w:val="18"/>
    </w:rPr>
  </w:style>
  <w:style w:type="paragraph" w:customStyle="1" w:styleId="xl84">
    <w:name w:val="xl84"/>
    <w:basedOn w:val="Normal"/>
    <w:rsid w:val="00947B38"/>
    <w:pPr>
      <w:pBdr>
        <w:left w:val="single" w:sz="4" w:space="0" w:color="auto"/>
      </w:pBdr>
      <w:shd w:val="clear" w:color="000000" w:fill="FFC000"/>
      <w:spacing w:before="100" w:beforeAutospacing="1" w:after="100" w:afterAutospacing="1"/>
      <w:jc w:val="center"/>
      <w:textAlignment w:val="center"/>
    </w:pPr>
    <w:rPr>
      <w:rFonts w:ascii="Arial Narrow" w:hAnsi="Arial Narrow"/>
      <w:sz w:val="18"/>
      <w:szCs w:val="18"/>
    </w:rPr>
  </w:style>
  <w:style w:type="paragraph" w:customStyle="1" w:styleId="xl85">
    <w:name w:val="xl85"/>
    <w:basedOn w:val="Normal"/>
    <w:rsid w:val="00947B38"/>
    <w:pPr>
      <w:shd w:val="clear" w:color="000000" w:fill="FFC000"/>
      <w:spacing w:before="100" w:beforeAutospacing="1" w:after="100" w:afterAutospacing="1"/>
      <w:jc w:val="center"/>
      <w:textAlignment w:val="center"/>
    </w:pPr>
    <w:rPr>
      <w:rFonts w:ascii="Arial Narrow" w:hAnsi="Arial Narrow"/>
      <w:sz w:val="18"/>
      <w:szCs w:val="18"/>
    </w:rPr>
  </w:style>
  <w:style w:type="paragraph" w:customStyle="1" w:styleId="xl86">
    <w:name w:val="xl86"/>
    <w:basedOn w:val="Normal"/>
    <w:rsid w:val="00947B38"/>
    <w:pPr>
      <w:pBdr>
        <w:top w:val="single" w:sz="4" w:space="0" w:color="auto"/>
        <w:left w:val="single" w:sz="8" w:space="0" w:color="auto"/>
        <w:bottom w:val="single" w:sz="8" w:space="0" w:color="auto"/>
        <w:right w:val="single" w:sz="4" w:space="0" w:color="auto"/>
      </w:pBdr>
      <w:shd w:val="clear" w:color="000000" w:fill="FFC000"/>
      <w:spacing w:before="100" w:beforeAutospacing="1" w:after="100" w:afterAutospacing="1"/>
      <w:jc w:val="right"/>
      <w:textAlignment w:val="top"/>
    </w:pPr>
    <w:rPr>
      <w:rFonts w:ascii="Arial" w:hAnsi="Arial" w:cs="Arial"/>
      <w:b/>
      <w:bCs/>
    </w:rPr>
  </w:style>
  <w:style w:type="paragraph" w:customStyle="1" w:styleId="xl87">
    <w:name w:val="xl87"/>
    <w:basedOn w:val="Normal"/>
    <w:rsid w:val="00947B38"/>
    <w:pPr>
      <w:pBdr>
        <w:top w:val="single" w:sz="4" w:space="0" w:color="auto"/>
        <w:left w:val="single" w:sz="4" w:space="0" w:color="auto"/>
        <w:bottom w:val="single" w:sz="8" w:space="0" w:color="auto"/>
      </w:pBdr>
      <w:shd w:val="clear" w:color="000000" w:fill="FFC000"/>
      <w:spacing w:before="100" w:beforeAutospacing="1" w:after="100" w:afterAutospacing="1"/>
      <w:jc w:val="right"/>
      <w:textAlignment w:val="center"/>
    </w:pPr>
    <w:rPr>
      <w:rFonts w:ascii="Arial" w:hAnsi="Arial" w:cs="Arial"/>
      <w:b/>
      <w:bCs/>
      <w:sz w:val="18"/>
      <w:szCs w:val="18"/>
    </w:rPr>
  </w:style>
  <w:style w:type="paragraph" w:customStyle="1" w:styleId="xl88">
    <w:name w:val="xl88"/>
    <w:basedOn w:val="Normal"/>
    <w:rsid w:val="00947B38"/>
    <w:pPr>
      <w:pBdr>
        <w:top w:val="single" w:sz="4" w:space="0" w:color="auto"/>
        <w:left w:val="single" w:sz="8" w:space="0" w:color="auto"/>
        <w:bottom w:val="single" w:sz="8" w:space="0" w:color="000000"/>
        <w:right w:val="single" w:sz="4"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89">
    <w:name w:val="xl89"/>
    <w:basedOn w:val="Normal"/>
    <w:rsid w:val="00947B38"/>
    <w:pPr>
      <w:pBdr>
        <w:top w:val="single" w:sz="4" w:space="0" w:color="auto"/>
        <w:left w:val="single" w:sz="4" w:space="0" w:color="auto"/>
        <w:bottom w:val="single" w:sz="8" w:space="0" w:color="000000"/>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90">
    <w:name w:val="xl90"/>
    <w:basedOn w:val="Normal"/>
    <w:rsid w:val="00947B38"/>
    <w:pPr>
      <w:pBdr>
        <w:left w:val="single" w:sz="8" w:space="0" w:color="auto"/>
        <w:bottom w:val="single" w:sz="4" w:space="0" w:color="auto"/>
      </w:pBdr>
      <w:shd w:val="clear" w:color="000000" w:fill="FFFFFF"/>
      <w:spacing w:before="100" w:beforeAutospacing="1" w:after="100" w:afterAutospacing="1"/>
      <w:jc w:val="center"/>
    </w:pPr>
    <w:rPr>
      <w:rFonts w:ascii="Arial Narrow" w:hAnsi="Arial Narrow"/>
      <w:sz w:val="18"/>
      <w:szCs w:val="18"/>
    </w:rPr>
  </w:style>
  <w:style w:type="paragraph" w:customStyle="1" w:styleId="xl91">
    <w:name w:val="xl91"/>
    <w:basedOn w:val="Normal"/>
    <w:rsid w:val="00947B38"/>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Narrow" w:hAnsi="Arial Narrow"/>
      <w:sz w:val="18"/>
      <w:szCs w:val="18"/>
    </w:rPr>
  </w:style>
  <w:style w:type="paragraph" w:customStyle="1" w:styleId="xl92">
    <w:name w:val="xl92"/>
    <w:basedOn w:val="Normal"/>
    <w:rsid w:val="00947B38"/>
    <w:pPr>
      <w:pBdr>
        <w:top w:val="single" w:sz="4" w:space="0" w:color="auto"/>
        <w:left w:val="single" w:sz="4" w:space="0" w:color="auto"/>
      </w:pBdr>
      <w:shd w:val="clear" w:color="000000" w:fill="92CDDC"/>
      <w:spacing w:before="100" w:beforeAutospacing="1" w:after="100" w:afterAutospacing="1"/>
    </w:pPr>
    <w:rPr>
      <w:rFonts w:ascii="Arial Narrow" w:hAnsi="Arial Narrow"/>
      <w:b/>
      <w:bCs/>
      <w:sz w:val="18"/>
      <w:szCs w:val="18"/>
    </w:rPr>
  </w:style>
  <w:style w:type="paragraph" w:customStyle="1" w:styleId="xl93">
    <w:name w:val="xl93"/>
    <w:basedOn w:val="Normal"/>
    <w:rsid w:val="00947B38"/>
    <w:pPr>
      <w:pBdr>
        <w:left w:val="single" w:sz="8" w:space="0" w:color="auto"/>
      </w:pBdr>
      <w:spacing w:before="100" w:beforeAutospacing="1" w:after="100" w:afterAutospacing="1"/>
      <w:jc w:val="center"/>
      <w:textAlignment w:val="center"/>
    </w:pPr>
    <w:rPr>
      <w:rFonts w:ascii="Arial Narrow" w:hAnsi="Arial Narrow"/>
      <w:sz w:val="18"/>
      <w:szCs w:val="18"/>
    </w:rPr>
  </w:style>
  <w:style w:type="paragraph" w:customStyle="1" w:styleId="xl94">
    <w:name w:val="xl94"/>
    <w:basedOn w:val="Normal"/>
    <w:rsid w:val="00947B38"/>
    <w:pPr>
      <w:pBdr>
        <w:left w:val="single" w:sz="8" w:space="0" w:color="auto"/>
      </w:pBdr>
      <w:spacing w:before="100" w:beforeAutospacing="1" w:after="100" w:afterAutospacing="1"/>
    </w:pPr>
    <w:rPr>
      <w:rFonts w:ascii="Arial" w:hAnsi="Arial" w:cs="Arial"/>
    </w:rPr>
  </w:style>
  <w:style w:type="paragraph" w:customStyle="1" w:styleId="xl95">
    <w:name w:val="xl95"/>
    <w:basedOn w:val="Normal"/>
    <w:rsid w:val="00947B38"/>
    <w:pPr>
      <w:pBdr>
        <w:left w:val="single" w:sz="8" w:space="0" w:color="auto"/>
      </w:pBdr>
      <w:spacing w:before="100" w:beforeAutospacing="1" w:after="100" w:afterAutospacing="1"/>
      <w:textAlignment w:val="center"/>
    </w:pPr>
    <w:rPr>
      <w:rFonts w:ascii="Arial Narrow" w:hAnsi="Arial Narrow"/>
      <w:sz w:val="18"/>
      <w:szCs w:val="18"/>
    </w:rPr>
  </w:style>
  <w:style w:type="paragraph" w:customStyle="1" w:styleId="xl96">
    <w:name w:val="xl96"/>
    <w:basedOn w:val="Normal"/>
    <w:rsid w:val="00947B38"/>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97">
    <w:name w:val="xl97"/>
    <w:basedOn w:val="Normal"/>
    <w:rsid w:val="00947B38"/>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98">
    <w:name w:val="xl98"/>
    <w:basedOn w:val="Normal"/>
    <w:rsid w:val="00947B38"/>
    <w:pPr>
      <w:pBdr>
        <w:top w:val="single" w:sz="4" w:space="0" w:color="auto"/>
        <w:left w:val="single" w:sz="8" w:space="0" w:color="auto"/>
        <w:bottom w:val="single" w:sz="4" w:space="0" w:color="auto"/>
        <w:right w:val="single" w:sz="4" w:space="0" w:color="auto"/>
      </w:pBdr>
      <w:shd w:val="clear" w:color="000000" w:fill="4F81BD"/>
      <w:spacing w:before="100" w:beforeAutospacing="1" w:after="100" w:afterAutospacing="1"/>
      <w:textAlignment w:val="center"/>
    </w:pPr>
    <w:rPr>
      <w:rFonts w:ascii="Arial" w:hAnsi="Arial" w:cs="Arial"/>
      <w:sz w:val="18"/>
      <w:szCs w:val="18"/>
    </w:rPr>
  </w:style>
  <w:style w:type="paragraph" w:customStyle="1" w:styleId="xl99">
    <w:name w:val="xl99"/>
    <w:basedOn w:val="Normal"/>
    <w:rsid w:val="00947B38"/>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textAlignment w:val="center"/>
    </w:pPr>
    <w:rPr>
      <w:rFonts w:ascii="Arial" w:hAnsi="Arial" w:cs="Arial"/>
      <w:sz w:val="18"/>
      <w:szCs w:val="18"/>
    </w:rPr>
  </w:style>
  <w:style w:type="paragraph" w:customStyle="1" w:styleId="xl100">
    <w:name w:val="xl100"/>
    <w:basedOn w:val="Normal"/>
    <w:rsid w:val="00947B38"/>
    <w:pPr>
      <w:pBdr>
        <w:top w:val="single" w:sz="4" w:space="0" w:color="auto"/>
        <w:left w:val="single" w:sz="4" w:space="0" w:color="auto"/>
        <w:bottom w:val="single" w:sz="4" w:space="0" w:color="auto"/>
        <w:right w:val="single" w:sz="8" w:space="0" w:color="auto"/>
      </w:pBdr>
      <w:shd w:val="clear" w:color="000000" w:fill="4F81BD"/>
      <w:spacing w:before="100" w:beforeAutospacing="1" w:after="100" w:afterAutospacing="1"/>
      <w:textAlignment w:val="center"/>
    </w:pPr>
    <w:rPr>
      <w:rFonts w:ascii="Arial" w:hAnsi="Arial" w:cs="Arial"/>
      <w:sz w:val="18"/>
      <w:szCs w:val="18"/>
    </w:rPr>
  </w:style>
  <w:style w:type="paragraph" w:customStyle="1" w:styleId="xl101">
    <w:name w:val="xl101"/>
    <w:basedOn w:val="Normal"/>
    <w:rsid w:val="00947B38"/>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hAnsi="Arial Narrow"/>
      <w:b/>
      <w:bCs/>
      <w:color w:val="FFFFFF"/>
      <w:sz w:val="18"/>
      <w:szCs w:val="18"/>
    </w:rPr>
  </w:style>
  <w:style w:type="paragraph" w:customStyle="1" w:styleId="xl102">
    <w:name w:val="xl102"/>
    <w:basedOn w:val="Normal"/>
    <w:rsid w:val="00947B38"/>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hAnsi="Arial Narrow"/>
      <w:color w:val="FF0000"/>
      <w:sz w:val="18"/>
      <w:szCs w:val="18"/>
    </w:rPr>
  </w:style>
  <w:style w:type="paragraph" w:customStyle="1" w:styleId="xl103">
    <w:name w:val="xl103"/>
    <w:basedOn w:val="Normal"/>
    <w:rsid w:val="00947B38"/>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Narrow" w:hAnsi="Arial Narrow"/>
      <w:b/>
      <w:bCs/>
      <w:sz w:val="18"/>
      <w:szCs w:val="18"/>
    </w:rPr>
  </w:style>
  <w:style w:type="paragraph" w:customStyle="1" w:styleId="xl104">
    <w:name w:val="xl104"/>
    <w:basedOn w:val="Normal"/>
    <w:rsid w:val="00947B38"/>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105">
    <w:name w:val="xl105"/>
    <w:basedOn w:val="Normal"/>
    <w:rsid w:val="00947B3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106">
    <w:name w:val="xl106"/>
    <w:basedOn w:val="Normal"/>
    <w:rsid w:val="00947B38"/>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107">
    <w:name w:val="xl107"/>
    <w:basedOn w:val="Normal"/>
    <w:rsid w:val="00947B38"/>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108">
    <w:name w:val="xl108"/>
    <w:basedOn w:val="Normal"/>
    <w:rsid w:val="00947B38"/>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109">
    <w:name w:val="xl109"/>
    <w:basedOn w:val="Normal"/>
    <w:rsid w:val="00947B38"/>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110">
    <w:name w:val="xl110"/>
    <w:basedOn w:val="Normal"/>
    <w:rsid w:val="00947B38"/>
    <w:pPr>
      <w:pBdr>
        <w:bottom w:val="single" w:sz="4" w:space="0" w:color="auto"/>
        <w:right w:val="single" w:sz="4" w:space="0" w:color="auto"/>
      </w:pBdr>
      <w:shd w:val="clear" w:color="000000" w:fill="FFFFFF"/>
      <w:spacing w:before="100" w:beforeAutospacing="1" w:after="100" w:afterAutospacing="1"/>
      <w:jc w:val="center"/>
    </w:pPr>
    <w:rPr>
      <w:rFonts w:ascii="Arial Narrow" w:hAnsi="Arial Narrow"/>
      <w:sz w:val="18"/>
      <w:szCs w:val="18"/>
    </w:rPr>
  </w:style>
  <w:style w:type="paragraph" w:customStyle="1" w:styleId="xl111">
    <w:name w:val="xl111"/>
    <w:basedOn w:val="Normal"/>
    <w:rsid w:val="00947B38"/>
    <w:pPr>
      <w:pBdr>
        <w:left w:val="single" w:sz="4" w:space="0" w:color="auto"/>
        <w:right w:val="single" w:sz="4" w:space="0" w:color="auto"/>
      </w:pBdr>
      <w:shd w:val="clear" w:color="000000" w:fill="FFFFFF"/>
      <w:spacing w:before="100" w:beforeAutospacing="1" w:after="100" w:afterAutospacing="1"/>
      <w:jc w:val="center"/>
    </w:pPr>
    <w:rPr>
      <w:rFonts w:ascii="Arial Narrow" w:hAnsi="Arial Narrow"/>
      <w:sz w:val="18"/>
      <w:szCs w:val="18"/>
    </w:rPr>
  </w:style>
  <w:style w:type="paragraph" w:customStyle="1" w:styleId="xl112">
    <w:name w:val="xl112"/>
    <w:basedOn w:val="Normal"/>
    <w:rsid w:val="00947B38"/>
    <w:pPr>
      <w:pBdr>
        <w:left w:val="single" w:sz="8" w:space="0" w:color="auto"/>
        <w:bottom w:val="single" w:sz="4" w:space="0" w:color="auto"/>
      </w:pBdr>
      <w:shd w:val="clear" w:color="000000" w:fill="C5D9F1"/>
      <w:spacing w:before="100" w:beforeAutospacing="1" w:after="100" w:afterAutospacing="1"/>
      <w:jc w:val="center"/>
      <w:textAlignment w:val="top"/>
    </w:pPr>
    <w:rPr>
      <w:rFonts w:ascii="Arial Narrow" w:hAnsi="Arial Narrow"/>
      <w:sz w:val="18"/>
      <w:szCs w:val="18"/>
    </w:rPr>
  </w:style>
  <w:style w:type="paragraph" w:customStyle="1" w:styleId="xl113">
    <w:name w:val="xl113"/>
    <w:basedOn w:val="Normal"/>
    <w:rsid w:val="00947B38"/>
    <w:pPr>
      <w:pBdr>
        <w:top w:val="single" w:sz="4" w:space="0" w:color="auto"/>
        <w:left w:val="single" w:sz="4" w:space="0" w:color="auto"/>
        <w:bottom w:val="single" w:sz="8" w:space="0" w:color="auto"/>
        <w:right w:val="single" w:sz="8" w:space="0" w:color="auto"/>
      </w:pBdr>
      <w:shd w:val="clear" w:color="000000" w:fill="C5D9F1"/>
      <w:spacing w:before="100" w:beforeAutospacing="1" w:after="100" w:afterAutospacing="1"/>
      <w:textAlignment w:val="top"/>
    </w:pPr>
    <w:rPr>
      <w:rFonts w:ascii="Arial Narrow" w:hAnsi="Arial Narrow"/>
      <w:sz w:val="18"/>
      <w:szCs w:val="18"/>
    </w:rPr>
  </w:style>
  <w:style w:type="paragraph" w:customStyle="1" w:styleId="xl114">
    <w:name w:val="xl114"/>
    <w:basedOn w:val="Normal"/>
    <w:rsid w:val="00947B38"/>
    <w:pPr>
      <w:pBdr>
        <w:left w:val="single" w:sz="8" w:space="0" w:color="auto"/>
        <w:bottom w:val="single" w:sz="4" w:space="0" w:color="auto"/>
      </w:pBdr>
      <w:shd w:val="clear" w:color="000000" w:fill="D9D9D9"/>
      <w:spacing w:before="100" w:beforeAutospacing="1" w:after="100" w:afterAutospacing="1"/>
      <w:jc w:val="center"/>
      <w:textAlignment w:val="top"/>
    </w:pPr>
    <w:rPr>
      <w:rFonts w:ascii="Arial Narrow" w:hAnsi="Arial Narrow"/>
      <w:sz w:val="18"/>
      <w:szCs w:val="18"/>
    </w:rPr>
  </w:style>
  <w:style w:type="paragraph" w:customStyle="1" w:styleId="xl115">
    <w:name w:val="xl115"/>
    <w:basedOn w:val="Normal"/>
    <w:rsid w:val="00947B38"/>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textAlignment w:val="top"/>
    </w:pPr>
    <w:rPr>
      <w:rFonts w:ascii="Arial Narrow" w:hAnsi="Arial Narrow"/>
      <w:sz w:val="18"/>
      <w:szCs w:val="18"/>
    </w:rPr>
  </w:style>
  <w:style w:type="paragraph" w:customStyle="1" w:styleId="xl116">
    <w:name w:val="xl116"/>
    <w:basedOn w:val="Normal"/>
    <w:rsid w:val="00947B3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top"/>
    </w:pPr>
  </w:style>
  <w:style w:type="paragraph" w:customStyle="1" w:styleId="xl117">
    <w:name w:val="xl117"/>
    <w:basedOn w:val="Normal"/>
    <w:rsid w:val="00947B3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top"/>
    </w:pPr>
  </w:style>
  <w:style w:type="paragraph" w:customStyle="1" w:styleId="xl118">
    <w:name w:val="xl118"/>
    <w:basedOn w:val="Normal"/>
    <w:rsid w:val="00947B3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119">
    <w:name w:val="xl119"/>
    <w:basedOn w:val="Normal"/>
    <w:rsid w:val="00947B38"/>
    <w:pPr>
      <w:pBdr>
        <w:left w:val="single" w:sz="4" w:space="0" w:color="auto"/>
        <w:bottom w:val="single" w:sz="8" w:space="0" w:color="auto"/>
        <w:right w:val="single" w:sz="8" w:space="0" w:color="auto"/>
      </w:pBdr>
      <w:shd w:val="clear" w:color="000000" w:fill="B8CCE4"/>
      <w:spacing w:before="100" w:beforeAutospacing="1" w:after="100" w:afterAutospacing="1"/>
      <w:textAlignment w:val="top"/>
    </w:pPr>
    <w:rPr>
      <w:rFonts w:ascii="Arial Narrow" w:hAnsi="Arial Narrow"/>
      <w:sz w:val="18"/>
      <w:szCs w:val="18"/>
    </w:rPr>
  </w:style>
  <w:style w:type="paragraph" w:customStyle="1" w:styleId="xl120">
    <w:name w:val="xl120"/>
    <w:basedOn w:val="Normal"/>
    <w:rsid w:val="00947B38"/>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rPr>
      <w:rFonts w:ascii="Arial Narrow" w:hAnsi="Arial Narrow"/>
      <w:sz w:val="18"/>
      <w:szCs w:val="18"/>
    </w:rPr>
  </w:style>
  <w:style w:type="paragraph" w:customStyle="1" w:styleId="xl121">
    <w:name w:val="xl121"/>
    <w:basedOn w:val="Normal"/>
    <w:rsid w:val="00947B38"/>
    <w:pPr>
      <w:spacing w:before="100" w:beforeAutospacing="1" w:after="100" w:afterAutospacing="1"/>
    </w:pPr>
    <w:rPr>
      <w:rFonts w:ascii="Arial" w:hAnsi="Arial" w:cs="Arial"/>
      <w:sz w:val="16"/>
      <w:szCs w:val="16"/>
    </w:rPr>
  </w:style>
  <w:style w:type="paragraph" w:customStyle="1" w:styleId="xl122">
    <w:name w:val="xl122"/>
    <w:basedOn w:val="Normal"/>
    <w:rsid w:val="00947B38"/>
    <w:pPr>
      <w:shd w:val="clear" w:color="000000" w:fill="C5D9F1"/>
      <w:spacing w:before="100" w:beforeAutospacing="1" w:after="100" w:afterAutospacing="1"/>
    </w:pPr>
    <w:rPr>
      <w:rFonts w:ascii="Arial" w:hAnsi="Arial" w:cs="Arial"/>
      <w:sz w:val="16"/>
      <w:szCs w:val="16"/>
    </w:rPr>
  </w:style>
  <w:style w:type="paragraph" w:customStyle="1" w:styleId="xl123">
    <w:name w:val="xl123"/>
    <w:basedOn w:val="Normal"/>
    <w:rsid w:val="00947B38"/>
    <w:pPr>
      <w:shd w:val="clear" w:color="000000" w:fill="D9D9D9"/>
      <w:spacing w:before="100" w:beforeAutospacing="1" w:after="100" w:afterAutospacing="1"/>
    </w:pPr>
    <w:rPr>
      <w:rFonts w:ascii="Arial" w:hAnsi="Arial" w:cs="Arial"/>
      <w:sz w:val="16"/>
      <w:szCs w:val="16"/>
    </w:rPr>
  </w:style>
  <w:style w:type="paragraph" w:customStyle="1" w:styleId="xl124">
    <w:name w:val="xl124"/>
    <w:basedOn w:val="Normal"/>
    <w:rsid w:val="00947B38"/>
    <w:pPr>
      <w:pBdr>
        <w:bottom w:val="single" w:sz="4" w:space="0" w:color="auto"/>
        <w:right w:val="single" w:sz="4" w:space="0" w:color="auto"/>
      </w:pBdr>
      <w:shd w:val="clear" w:color="000000" w:fill="FFC000"/>
      <w:spacing w:before="100" w:beforeAutospacing="1" w:after="100" w:afterAutospacing="1"/>
      <w:jc w:val="center"/>
    </w:pPr>
    <w:rPr>
      <w:rFonts w:ascii="Arial Narrow" w:hAnsi="Arial Narrow"/>
      <w:sz w:val="18"/>
      <w:szCs w:val="18"/>
    </w:rPr>
  </w:style>
  <w:style w:type="paragraph" w:customStyle="1" w:styleId="xl125">
    <w:name w:val="xl125"/>
    <w:basedOn w:val="Normal"/>
    <w:rsid w:val="00947B38"/>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Narrow" w:hAnsi="Arial Narrow"/>
      <w:sz w:val="18"/>
      <w:szCs w:val="18"/>
    </w:rPr>
  </w:style>
  <w:style w:type="paragraph" w:customStyle="1" w:styleId="xl126">
    <w:name w:val="xl126"/>
    <w:basedOn w:val="Normal"/>
    <w:rsid w:val="00947B38"/>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Narrow" w:hAnsi="Arial Narrow"/>
      <w:b/>
      <w:bCs/>
      <w:sz w:val="18"/>
      <w:szCs w:val="18"/>
    </w:rPr>
  </w:style>
  <w:style w:type="paragraph" w:customStyle="1" w:styleId="xl127">
    <w:name w:val="xl127"/>
    <w:basedOn w:val="Normal"/>
    <w:rsid w:val="00947B38"/>
    <w:pPr>
      <w:pBdr>
        <w:top w:val="single" w:sz="4" w:space="0" w:color="auto"/>
        <w:left w:val="single" w:sz="4" w:space="0" w:color="auto"/>
      </w:pBdr>
      <w:shd w:val="clear" w:color="000000" w:fill="FFC000"/>
      <w:spacing w:before="100" w:beforeAutospacing="1" w:after="100" w:afterAutospacing="1"/>
    </w:pPr>
    <w:rPr>
      <w:rFonts w:ascii="Arial Narrow" w:hAnsi="Arial Narrow"/>
      <w:sz w:val="18"/>
      <w:szCs w:val="18"/>
    </w:rPr>
  </w:style>
  <w:style w:type="paragraph" w:customStyle="1" w:styleId="xl128">
    <w:name w:val="xl128"/>
    <w:basedOn w:val="Normal"/>
    <w:rsid w:val="00947B38"/>
    <w:pPr>
      <w:pBdr>
        <w:left w:val="single" w:sz="8" w:space="0" w:color="auto"/>
        <w:bottom w:val="single" w:sz="4" w:space="0" w:color="auto"/>
        <w:right w:val="single" w:sz="4" w:space="0" w:color="auto"/>
      </w:pBdr>
      <w:shd w:val="clear" w:color="000000" w:fill="FFC000"/>
      <w:spacing w:before="100" w:beforeAutospacing="1" w:after="100" w:afterAutospacing="1"/>
    </w:pPr>
    <w:rPr>
      <w:rFonts w:ascii="Arial Narrow" w:hAnsi="Arial Narrow"/>
      <w:sz w:val="18"/>
      <w:szCs w:val="18"/>
    </w:rPr>
  </w:style>
  <w:style w:type="paragraph" w:customStyle="1" w:styleId="xl129">
    <w:name w:val="xl129"/>
    <w:basedOn w:val="Normal"/>
    <w:rsid w:val="00947B38"/>
    <w:pPr>
      <w:pBdr>
        <w:left w:val="single" w:sz="8" w:space="0" w:color="auto"/>
        <w:bottom w:val="single" w:sz="4" w:space="0" w:color="auto"/>
        <w:right w:val="single" w:sz="4" w:space="0" w:color="auto"/>
      </w:pBdr>
      <w:shd w:val="clear" w:color="000000" w:fill="FFCC99"/>
      <w:spacing w:before="100" w:beforeAutospacing="1" w:after="100" w:afterAutospacing="1"/>
    </w:pPr>
    <w:rPr>
      <w:rFonts w:ascii="Arial Narrow" w:hAnsi="Arial Narrow"/>
      <w:sz w:val="18"/>
      <w:szCs w:val="18"/>
    </w:rPr>
  </w:style>
  <w:style w:type="paragraph" w:customStyle="1" w:styleId="xl130">
    <w:name w:val="xl130"/>
    <w:basedOn w:val="Normal"/>
    <w:rsid w:val="00947B38"/>
    <w:pPr>
      <w:pBdr>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Arial Narrow" w:hAnsi="Arial Narrow"/>
      <w:sz w:val="18"/>
      <w:szCs w:val="18"/>
    </w:rPr>
  </w:style>
  <w:style w:type="paragraph" w:customStyle="1" w:styleId="xl131">
    <w:name w:val="xl131"/>
    <w:basedOn w:val="Normal"/>
    <w:rsid w:val="00947B38"/>
    <w:pPr>
      <w:pBdr>
        <w:top w:val="single" w:sz="4" w:space="0" w:color="auto"/>
        <w:left w:val="single" w:sz="4" w:space="0" w:color="auto"/>
      </w:pBdr>
      <w:shd w:val="clear" w:color="000000" w:fill="FFCC99"/>
      <w:spacing w:before="100" w:beforeAutospacing="1" w:after="100" w:afterAutospacing="1"/>
    </w:pPr>
    <w:rPr>
      <w:rFonts w:ascii="Arial Narrow" w:hAnsi="Arial Narrow"/>
      <w:sz w:val="18"/>
      <w:szCs w:val="18"/>
    </w:rPr>
  </w:style>
  <w:style w:type="paragraph" w:customStyle="1" w:styleId="xl132">
    <w:name w:val="xl132"/>
    <w:basedOn w:val="Normal"/>
    <w:rsid w:val="00947B38"/>
    <w:pPr>
      <w:pBdr>
        <w:top w:val="single" w:sz="4" w:space="0" w:color="auto"/>
        <w:left w:val="single" w:sz="4" w:space="0" w:color="auto"/>
        <w:bottom w:val="single" w:sz="8" w:space="0" w:color="auto"/>
        <w:right w:val="single" w:sz="4" w:space="0" w:color="auto"/>
      </w:pBdr>
      <w:shd w:val="clear" w:color="000000" w:fill="FFC000"/>
      <w:spacing w:before="100" w:beforeAutospacing="1" w:after="100" w:afterAutospacing="1"/>
      <w:jc w:val="center"/>
      <w:textAlignment w:val="center"/>
    </w:pPr>
    <w:rPr>
      <w:rFonts w:ascii="Arial Narrow" w:hAnsi="Arial Narrow"/>
      <w:sz w:val="18"/>
      <w:szCs w:val="18"/>
    </w:rPr>
  </w:style>
  <w:style w:type="paragraph" w:customStyle="1" w:styleId="xl133">
    <w:name w:val="xl133"/>
    <w:basedOn w:val="Normal"/>
    <w:rsid w:val="00947B38"/>
    <w:pPr>
      <w:pBdr>
        <w:left w:val="single" w:sz="4" w:space="0" w:color="auto"/>
        <w:right w:val="single" w:sz="4" w:space="0" w:color="auto"/>
      </w:pBdr>
      <w:shd w:val="clear" w:color="000000" w:fill="FFCC99"/>
      <w:spacing w:before="100" w:beforeAutospacing="1" w:after="100" w:afterAutospacing="1"/>
      <w:jc w:val="center"/>
    </w:pPr>
    <w:rPr>
      <w:rFonts w:ascii="Arial Narrow" w:hAnsi="Arial Narrow"/>
      <w:b/>
      <w:bCs/>
      <w:color w:val="FFFFFF"/>
      <w:sz w:val="18"/>
      <w:szCs w:val="18"/>
    </w:rPr>
  </w:style>
  <w:style w:type="paragraph" w:customStyle="1" w:styleId="xl134">
    <w:name w:val="xl134"/>
    <w:basedOn w:val="Normal"/>
    <w:rsid w:val="00947B38"/>
    <w:pPr>
      <w:pBdr>
        <w:left w:val="single" w:sz="4" w:space="0" w:color="auto"/>
        <w:right w:val="single" w:sz="4" w:space="0" w:color="auto"/>
      </w:pBdr>
      <w:shd w:val="clear" w:color="000000" w:fill="FFCC99"/>
      <w:spacing w:before="100" w:beforeAutospacing="1" w:after="100" w:afterAutospacing="1"/>
      <w:jc w:val="center"/>
    </w:pPr>
    <w:rPr>
      <w:rFonts w:ascii="Arial Narrow" w:hAnsi="Arial Narrow"/>
      <w:sz w:val="18"/>
      <w:szCs w:val="18"/>
    </w:rPr>
  </w:style>
  <w:style w:type="paragraph" w:customStyle="1" w:styleId="xl135">
    <w:name w:val="xl135"/>
    <w:basedOn w:val="Normal"/>
    <w:rsid w:val="00947B38"/>
    <w:pPr>
      <w:shd w:val="clear" w:color="000000" w:fill="FFC000"/>
      <w:spacing w:before="100" w:beforeAutospacing="1" w:after="100" w:afterAutospacing="1"/>
      <w:jc w:val="right"/>
      <w:textAlignment w:val="top"/>
    </w:pPr>
  </w:style>
  <w:style w:type="paragraph" w:customStyle="1" w:styleId="xl136">
    <w:name w:val="xl136"/>
    <w:basedOn w:val="Normal"/>
    <w:rsid w:val="00947B38"/>
    <w:pPr>
      <w:shd w:val="clear" w:color="000000" w:fill="FFCC99"/>
      <w:spacing w:before="100" w:beforeAutospacing="1" w:after="100" w:afterAutospacing="1"/>
      <w:jc w:val="right"/>
      <w:textAlignment w:val="top"/>
    </w:pPr>
  </w:style>
  <w:style w:type="paragraph" w:customStyle="1" w:styleId="xl137">
    <w:name w:val="xl137"/>
    <w:basedOn w:val="Normal"/>
    <w:rsid w:val="00947B38"/>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top"/>
    </w:pPr>
  </w:style>
  <w:style w:type="paragraph" w:customStyle="1" w:styleId="xl138">
    <w:name w:val="xl138"/>
    <w:basedOn w:val="Normal"/>
    <w:rsid w:val="00947B38"/>
    <w:pPr>
      <w:pBdr>
        <w:left w:val="single" w:sz="8" w:space="0" w:color="auto"/>
        <w:bottom w:val="single" w:sz="4" w:space="0" w:color="auto"/>
        <w:right w:val="single" w:sz="4" w:space="0" w:color="auto"/>
      </w:pBdr>
      <w:shd w:val="clear" w:color="000000" w:fill="8DB4E2"/>
      <w:spacing w:before="100" w:beforeAutospacing="1" w:after="100" w:afterAutospacing="1"/>
    </w:pPr>
    <w:rPr>
      <w:rFonts w:ascii="Arial Narrow" w:hAnsi="Arial Narrow"/>
      <w:sz w:val="18"/>
      <w:szCs w:val="18"/>
    </w:rPr>
  </w:style>
  <w:style w:type="paragraph" w:customStyle="1" w:styleId="xl139">
    <w:name w:val="xl139"/>
    <w:basedOn w:val="Normal"/>
    <w:rsid w:val="00947B38"/>
    <w:pPr>
      <w:pBdr>
        <w:left w:val="single" w:sz="4" w:space="0" w:color="auto"/>
        <w:bottom w:val="single" w:sz="4" w:space="0" w:color="auto"/>
        <w:right w:val="single" w:sz="4" w:space="0" w:color="auto"/>
      </w:pBdr>
      <w:shd w:val="clear" w:color="000000" w:fill="8DB4E2"/>
      <w:spacing w:before="100" w:beforeAutospacing="1" w:after="100" w:afterAutospacing="1"/>
      <w:jc w:val="center"/>
    </w:pPr>
    <w:rPr>
      <w:rFonts w:ascii="Arial Narrow" w:hAnsi="Arial Narrow"/>
      <w:sz w:val="18"/>
      <w:szCs w:val="18"/>
    </w:rPr>
  </w:style>
  <w:style w:type="paragraph" w:customStyle="1" w:styleId="xl140">
    <w:name w:val="xl140"/>
    <w:basedOn w:val="Normal"/>
    <w:rsid w:val="00947B38"/>
    <w:pPr>
      <w:pBdr>
        <w:top w:val="single" w:sz="4" w:space="0" w:color="auto"/>
        <w:left w:val="single" w:sz="4" w:space="0" w:color="auto"/>
      </w:pBdr>
      <w:shd w:val="clear" w:color="000000" w:fill="8DB4E2"/>
      <w:spacing w:before="100" w:beforeAutospacing="1" w:after="100" w:afterAutospacing="1"/>
    </w:pPr>
    <w:rPr>
      <w:rFonts w:ascii="Arial Narrow" w:hAnsi="Arial Narrow"/>
      <w:sz w:val="18"/>
      <w:szCs w:val="18"/>
    </w:rPr>
  </w:style>
  <w:style w:type="paragraph" w:customStyle="1" w:styleId="xl141">
    <w:name w:val="xl141"/>
    <w:basedOn w:val="Normal"/>
    <w:rsid w:val="00947B38"/>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pPr>
    <w:rPr>
      <w:rFonts w:ascii="Arial Narrow" w:hAnsi="Arial Narrow"/>
      <w:sz w:val="18"/>
      <w:szCs w:val="18"/>
    </w:rPr>
  </w:style>
  <w:style w:type="paragraph" w:customStyle="1" w:styleId="xl142">
    <w:name w:val="xl142"/>
    <w:basedOn w:val="Normal"/>
    <w:rsid w:val="00947B38"/>
    <w:pPr>
      <w:pBdr>
        <w:left w:val="single" w:sz="4" w:space="0" w:color="auto"/>
        <w:bottom w:val="single" w:sz="4" w:space="0" w:color="auto"/>
        <w:right w:val="single" w:sz="4" w:space="0" w:color="auto"/>
      </w:pBdr>
      <w:shd w:val="clear" w:color="000000" w:fill="8DB4E2"/>
      <w:spacing w:before="100" w:beforeAutospacing="1" w:after="100" w:afterAutospacing="1"/>
      <w:jc w:val="center"/>
    </w:pPr>
    <w:rPr>
      <w:rFonts w:ascii="Arial Narrow" w:hAnsi="Arial Narrow"/>
      <w:b/>
      <w:bCs/>
      <w:color w:val="FFFFFF"/>
      <w:sz w:val="18"/>
      <w:szCs w:val="18"/>
    </w:rPr>
  </w:style>
  <w:style w:type="paragraph" w:customStyle="1" w:styleId="xl143">
    <w:name w:val="xl143"/>
    <w:basedOn w:val="Normal"/>
    <w:rsid w:val="00947B38"/>
    <w:pPr>
      <w:pBdr>
        <w:top w:val="single" w:sz="4" w:space="0" w:color="auto"/>
        <w:left w:val="single" w:sz="4" w:space="0" w:color="auto"/>
        <w:right w:val="single" w:sz="4" w:space="0" w:color="auto"/>
      </w:pBdr>
      <w:shd w:val="clear" w:color="000000" w:fill="FFFFFF"/>
      <w:spacing w:before="100" w:beforeAutospacing="1" w:after="100" w:afterAutospacing="1"/>
    </w:pPr>
    <w:rPr>
      <w:rFonts w:ascii="Arial Narrow" w:hAnsi="Arial Narrow"/>
      <w:sz w:val="18"/>
      <w:szCs w:val="18"/>
    </w:rPr>
  </w:style>
  <w:style w:type="paragraph" w:customStyle="1" w:styleId="xl144">
    <w:name w:val="xl144"/>
    <w:basedOn w:val="Normal"/>
    <w:rsid w:val="00947B38"/>
    <w:pPr>
      <w:pBdr>
        <w:left w:val="single" w:sz="4" w:space="0" w:color="auto"/>
        <w:right w:val="single" w:sz="4" w:space="0" w:color="auto"/>
      </w:pBdr>
      <w:shd w:val="clear" w:color="000000" w:fill="FFFFFF"/>
      <w:spacing w:before="100" w:beforeAutospacing="1" w:after="100" w:afterAutospacing="1"/>
    </w:pPr>
    <w:rPr>
      <w:rFonts w:ascii="Arial Narrow" w:hAnsi="Arial Narrow"/>
      <w:sz w:val="18"/>
      <w:szCs w:val="18"/>
    </w:rPr>
  </w:style>
  <w:style w:type="paragraph" w:customStyle="1" w:styleId="xl145">
    <w:name w:val="xl145"/>
    <w:basedOn w:val="Normal"/>
    <w:rsid w:val="00947B38"/>
    <w:pPr>
      <w:pBdr>
        <w:top w:val="single" w:sz="4" w:space="0" w:color="auto"/>
        <w:left w:val="single" w:sz="4" w:space="0" w:color="auto"/>
        <w:right w:val="single" w:sz="4" w:space="0" w:color="auto"/>
      </w:pBdr>
      <w:shd w:val="clear" w:color="000000" w:fill="FFC000"/>
      <w:spacing w:before="100" w:beforeAutospacing="1" w:after="100" w:afterAutospacing="1"/>
    </w:pPr>
    <w:rPr>
      <w:rFonts w:ascii="Arial Narrow" w:hAnsi="Arial Narrow"/>
      <w:sz w:val="18"/>
      <w:szCs w:val="18"/>
    </w:rPr>
  </w:style>
  <w:style w:type="paragraph" w:customStyle="1" w:styleId="xl146">
    <w:name w:val="xl146"/>
    <w:basedOn w:val="Normal"/>
    <w:rsid w:val="00947B38"/>
    <w:pPr>
      <w:pBdr>
        <w:left w:val="single" w:sz="8"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147">
    <w:name w:val="xl147"/>
    <w:basedOn w:val="Normal"/>
    <w:rsid w:val="00947B38"/>
    <w:pPr>
      <w:shd w:val="clear" w:color="000000" w:fill="FFC000"/>
      <w:spacing w:before="100" w:beforeAutospacing="1" w:after="100" w:afterAutospacing="1"/>
      <w:jc w:val="center"/>
      <w:textAlignment w:val="center"/>
    </w:pPr>
    <w:rPr>
      <w:rFonts w:ascii="Arial" w:hAnsi="Arial" w:cs="Arial"/>
      <w:b/>
      <w:bCs/>
    </w:rPr>
  </w:style>
  <w:style w:type="paragraph" w:customStyle="1" w:styleId="xl148">
    <w:name w:val="xl148"/>
    <w:basedOn w:val="Normal"/>
    <w:rsid w:val="00947B38"/>
    <w:pPr>
      <w:pBdr>
        <w:left w:val="single" w:sz="8" w:space="0" w:color="auto"/>
        <w:right w:val="single" w:sz="4" w:space="0" w:color="auto"/>
      </w:pBdr>
      <w:shd w:val="clear" w:color="000000" w:fill="FFC000"/>
      <w:spacing w:before="100" w:beforeAutospacing="1" w:after="100" w:afterAutospacing="1"/>
      <w:jc w:val="center"/>
      <w:textAlignment w:val="center"/>
    </w:pPr>
    <w:rPr>
      <w:rFonts w:ascii="Arial Narrow" w:hAnsi="Arial Narrow"/>
      <w:sz w:val="18"/>
      <w:szCs w:val="18"/>
    </w:rPr>
  </w:style>
  <w:style w:type="paragraph" w:customStyle="1" w:styleId="xl149">
    <w:name w:val="xl149"/>
    <w:basedOn w:val="Normal"/>
    <w:rsid w:val="00947B38"/>
    <w:pPr>
      <w:spacing w:before="100" w:beforeAutospacing="1" w:after="100" w:afterAutospacing="1"/>
      <w:jc w:val="right"/>
      <w:textAlignment w:val="top"/>
    </w:pPr>
    <w:rPr>
      <w:rFonts w:ascii="Arial" w:hAnsi="Arial" w:cs="Arial"/>
    </w:rPr>
  </w:style>
  <w:style w:type="paragraph" w:customStyle="1" w:styleId="xl150">
    <w:name w:val="xl150"/>
    <w:basedOn w:val="Normal"/>
    <w:rsid w:val="00947B38"/>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jc w:val="center"/>
      <w:textAlignment w:val="center"/>
    </w:pPr>
    <w:rPr>
      <w:rFonts w:ascii="Arial" w:hAnsi="Arial" w:cs="Arial"/>
      <w:b/>
      <w:bCs/>
      <w:sz w:val="18"/>
      <w:szCs w:val="18"/>
    </w:rPr>
  </w:style>
  <w:style w:type="paragraph" w:customStyle="1" w:styleId="xl151">
    <w:name w:val="xl151"/>
    <w:basedOn w:val="Normal"/>
    <w:rsid w:val="00947B38"/>
    <w:pPr>
      <w:pBdr>
        <w:top w:val="single" w:sz="8" w:space="0" w:color="auto"/>
        <w:right w:val="single" w:sz="8"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152">
    <w:name w:val="xl152"/>
    <w:basedOn w:val="Normal"/>
    <w:rsid w:val="00947B38"/>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jc w:val="center"/>
      <w:textAlignment w:val="center"/>
    </w:pPr>
    <w:rPr>
      <w:rFonts w:ascii="Arial Narrow" w:hAnsi="Arial Narrow"/>
      <w:sz w:val="18"/>
      <w:szCs w:val="18"/>
    </w:rPr>
  </w:style>
  <w:style w:type="paragraph" w:customStyle="1" w:styleId="xl153">
    <w:name w:val="xl153"/>
    <w:basedOn w:val="Normal"/>
    <w:rsid w:val="00947B38"/>
    <w:pPr>
      <w:pBdr>
        <w:top w:val="single" w:sz="4" w:space="0" w:color="auto"/>
        <w:left w:val="single" w:sz="4" w:space="0" w:color="auto"/>
        <w:bottom w:val="single" w:sz="8" w:space="0" w:color="auto"/>
      </w:pBdr>
      <w:shd w:val="clear" w:color="000000" w:fill="FFC000"/>
      <w:spacing w:before="100" w:beforeAutospacing="1" w:after="100" w:afterAutospacing="1"/>
      <w:jc w:val="center"/>
    </w:pPr>
    <w:rPr>
      <w:rFonts w:ascii="Arial Narrow" w:hAnsi="Arial Narrow"/>
      <w:sz w:val="18"/>
      <w:szCs w:val="18"/>
    </w:rPr>
  </w:style>
  <w:style w:type="paragraph" w:customStyle="1" w:styleId="xl154">
    <w:name w:val="xl154"/>
    <w:basedOn w:val="Normal"/>
    <w:rsid w:val="00947B38"/>
    <w:pPr>
      <w:pBdr>
        <w:top w:val="single" w:sz="8" w:space="0" w:color="auto"/>
        <w:left w:val="single" w:sz="8" w:space="0" w:color="auto"/>
        <w:right w:val="single" w:sz="8" w:space="0" w:color="auto"/>
      </w:pBdr>
      <w:spacing w:before="100" w:beforeAutospacing="1" w:after="100" w:afterAutospacing="1"/>
      <w:jc w:val="right"/>
      <w:textAlignment w:val="top"/>
    </w:pPr>
  </w:style>
  <w:style w:type="paragraph" w:customStyle="1" w:styleId="xl155">
    <w:name w:val="xl155"/>
    <w:basedOn w:val="Normal"/>
    <w:rsid w:val="00947B38"/>
    <w:pPr>
      <w:spacing w:before="100" w:beforeAutospacing="1" w:after="100" w:afterAutospacing="1"/>
      <w:textAlignment w:val="top"/>
    </w:pPr>
  </w:style>
  <w:style w:type="paragraph" w:customStyle="1" w:styleId="xl156">
    <w:name w:val="xl156"/>
    <w:basedOn w:val="Normal"/>
    <w:rsid w:val="00947B38"/>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Narrow" w:hAnsi="Arial Narrow"/>
      <w:b/>
      <w:bCs/>
      <w:color w:val="FF0000"/>
      <w:sz w:val="18"/>
      <w:szCs w:val="18"/>
    </w:rPr>
  </w:style>
  <w:style w:type="paragraph" w:customStyle="1" w:styleId="xl157">
    <w:name w:val="xl157"/>
    <w:basedOn w:val="Normal"/>
    <w:rsid w:val="00947B38"/>
    <w:pPr>
      <w:spacing w:before="100" w:beforeAutospacing="1" w:after="100" w:afterAutospacing="1"/>
    </w:pPr>
    <w:rPr>
      <w:rFonts w:ascii="Arial" w:hAnsi="Arial" w:cs="Arial"/>
      <w:sz w:val="18"/>
      <w:szCs w:val="18"/>
    </w:rPr>
  </w:style>
  <w:style w:type="paragraph" w:customStyle="1" w:styleId="xl158">
    <w:name w:val="xl158"/>
    <w:basedOn w:val="Normal"/>
    <w:rsid w:val="00947B38"/>
    <w:pPr>
      <w:spacing w:before="100" w:beforeAutospacing="1" w:after="100" w:afterAutospacing="1"/>
    </w:pPr>
    <w:rPr>
      <w:rFonts w:ascii="Arial" w:hAnsi="Arial" w:cs="Arial"/>
      <w:sz w:val="18"/>
      <w:szCs w:val="18"/>
    </w:rPr>
  </w:style>
  <w:style w:type="paragraph" w:customStyle="1" w:styleId="xl159">
    <w:name w:val="xl159"/>
    <w:basedOn w:val="Normal"/>
    <w:rsid w:val="00947B38"/>
    <w:pPr>
      <w:pBdr>
        <w:left w:val="single" w:sz="8" w:space="0" w:color="auto"/>
        <w:bottom w:val="single" w:sz="4" w:space="0" w:color="auto"/>
        <w:right w:val="single" w:sz="4" w:space="0" w:color="auto"/>
      </w:pBdr>
      <w:shd w:val="clear" w:color="000000" w:fill="FFC000"/>
      <w:spacing w:before="100" w:beforeAutospacing="1" w:after="100" w:afterAutospacing="1"/>
      <w:jc w:val="right"/>
    </w:pPr>
    <w:rPr>
      <w:rFonts w:ascii="Arial Narrow" w:hAnsi="Arial Narrow"/>
      <w:sz w:val="18"/>
      <w:szCs w:val="18"/>
    </w:rPr>
  </w:style>
  <w:style w:type="paragraph" w:customStyle="1" w:styleId="xl160">
    <w:name w:val="xl160"/>
    <w:basedOn w:val="Normal"/>
    <w:rsid w:val="00947B38"/>
    <w:pPr>
      <w:pBdr>
        <w:right w:val="single" w:sz="4" w:space="0" w:color="auto"/>
      </w:pBdr>
      <w:shd w:val="clear" w:color="000000" w:fill="FFCC99"/>
      <w:spacing w:before="100" w:beforeAutospacing="1" w:after="100" w:afterAutospacing="1"/>
      <w:jc w:val="center"/>
    </w:pPr>
    <w:rPr>
      <w:rFonts w:ascii="Arial Narrow" w:hAnsi="Arial Narrow"/>
      <w:sz w:val="18"/>
      <w:szCs w:val="18"/>
    </w:rPr>
  </w:style>
  <w:style w:type="paragraph" w:customStyle="1" w:styleId="xl161">
    <w:name w:val="xl161"/>
    <w:basedOn w:val="Normal"/>
    <w:rsid w:val="00947B3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Narrow" w:hAnsi="Arial Narrow"/>
      <w:sz w:val="18"/>
      <w:szCs w:val="18"/>
    </w:rPr>
  </w:style>
  <w:style w:type="paragraph" w:customStyle="1" w:styleId="xl162">
    <w:name w:val="xl162"/>
    <w:basedOn w:val="Normal"/>
    <w:rsid w:val="00947B38"/>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Narrow" w:hAnsi="Arial Narrow"/>
      <w:b/>
      <w:bCs/>
      <w:color w:val="FFFFFF"/>
      <w:sz w:val="18"/>
      <w:szCs w:val="18"/>
    </w:rPr>
  </w:style>
  <w:style w:type="paragraph" w:customStyle="1" w:styleId="xl163">
    <w:name w:val="xl163"/>
    <w:basedOn w:val="Normal"/>
    <w:rsid w:val="00947B38"/>
    <w:pPr>
      <w:pBdr>
        <w:left w:val="single" w:sz="4" w:space="0" w:color="auto"/>
        <w:bottom w:val="single" w:sz="4" w:space="0" w:color="auto"/>
        <w:right w:val="single" w:sz="4" w:space="0" w:color="auto"/>
      </w:pBdr>
      <w:shd w:val="clear" w:color="000000" w:fill="FFC000"/>
      <w:spacing w:before="100" w:beforeAutospacing="1" w:after="100" w:afterAutospacing="1"/>
    </w:pPr>
    <w:rPr>
      <w:rFonts w:ascii="Arial Narrow" w:hAnsi="Arial Narrow"/>
      <w:sz w:val="18"/>
      <w:szCs w:val="18"/>
    </w:rPr>
  </w:style>
  <w:style w:type="paragraph" w:customStyle="1" w:styleId="xl164">
    <w:name w:val="xl164"/>
    <w:basedOn w:val="Normal"/>
    <w:rsid w:val="00947B38"/>
    <w:pPr>
      <w:pBdr>
        <w:bottom w:val="single" w:sz="4" w:space="0" w:color="auto"/>
        <w:right w:val="single" w:sz="4" w:space="0" w:color="auto"/>
      </w:pBdr>
      <w:shd w:val="clear" w:color="000000" w:fill="FFC000"/>
      <w:spacing w:before="100" w:beforeAutospacing="1" w:after="100" w:afterAutospacing="1"/>
    </w:pPr>
    <w:rPr>
      <w:rFonts w:ascii="Arial Narrow" w:hAnsi="Arial Narrow"/>
      <w:sz w:val="18"/>
      <w:szCs w:val="18"/>
    </w:rPr>
  </w:style>
  <w:style w:type="paragraph" w:customStyle="1" w:styleId="xl165">
    <w:name w:val="xl165"/>
    <w:basedOn w:val="Normal"/>
    <w:rsid w:val="00947B38"/>
    <w:pPr>
      <w:pBdr>
        <w:bottom w:val="single" w:sz="4" w:space="0" w:color="auto"/>
        <w:right w:val="single" w:sz="4" w:space="0" w:color="auto"/>
      </w:pBdr>
      <w:shd w:val="clear" w:color="000000" w:fill="FFC000"/>
      <w:spacing w:before="100" w:beforeAutospacing="1" w:after="100" w:afterAutospacing="1"/>
      <w:jc w:val="right"/>
    </w:pPr>
    <w:rPr>
      <w:rFonts w:ascii="Arial Narrow" w:hAnsi="Arial Narrow"/>
      <w:sz w:val="18"/>
      <w:szCs w:val="18"/>
    </w:rPr>
  </w:style>
  <w:style w:type="paragraph" w:customStyle="1" w:styleId="xl166">
    <w:name w:val="xl166"/>
    <w:basedOn w:val="Normal"/>
    <w:rsid w:val="00947B38"/>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Narrow" w:hAnsi="Arial Narrow"/>
      <w:color w:val="FF0000"/>
      <w:sz w:val="18"/>
      <w:szCs w:val="18"/>
    </w:rPr>
  </w:style>
  <w:style w:type="paragraph" w:customStyle="1" w:styleId="xl167">
    <w:name w:val="xl167"/>
    <w:basedOn w:val="Normal"/>
    <w:rsid w:val="00947B38"/>
    <w:pPr>
      <w:pBdr>
        <w:left w:val="single" w:sz="8" w:space="0" w:color="auto"/>
        <w:bottom w:val="single" w:sz="4" w:space="0" w:color="auto"/>
      </w:pBdr>
      <w:shd w:val="clear" w:color="000000" w:fill="FFFFFF"/>
      <w:spacing w:before="100" w:beforeAutospacing="1" w:after="100" w:afterAutospacing="1"/>
      <w:jc w:val="center"/>
      <w:textAlignment w:val="top"/>
    </w:pPr>
    <w:rPr>
      <w:rFonts w:ascii="Arial Narrow" w:hAnsi="Arial Narrow"/>
      <w:sz w:val="18"/>
      <w:szCs w:val="18"/>
    </w:rPr>
  </w:style>
  <w:style w:type="paragraph" w:customStyle="1" w:styleId="xl168">
    <w:name w:val="xl168"/>
    <w:basedOn w:val="Normal"/>
    <w:rsid w:val="00947B38"/>
    <w:pPr>
      <w:pBdr>
        <w:top w:val="single" w:sz="4" w:space="0" w:color="auto"/>
        <w:left w:val="single" w:sz="8" w:space="0" w:color="auto"/>
        <w:bottom w:val="single" w:sz="4" w:space="0" w:color="auto"/>
      </w:pBdr>
      <w:shd w:val="clear" w:color="000000" w:fill="4F81BD"/>
      <w:spacing w:before="100" w:beforeAutospacing="1" w:after="100" w:afterAutospacing="1"/>
      <w:textAlignment w:val="center"/>
    </w:pPr>
    <w:rPr>
      <w:rFonts w:ascii="Arial" w:hAnsi="Arial" w:cs="Arial"/>
      <w:sz w:val="18"/>
      <w:szCs w:val="18"/>
    </w:rPr>
  </w:style>
  <w:style w:type="paragraph" w:customStyle="1" w:styleId="xl169">
    <w:name w:val="xl169"/>
    <w:basedOn w:val="Normal"/>
    <w:rsid w:val="00947B38"/>
    <w:pPr>
      <w:pBdr>
        <w:top w:val="single" w:sz="4" w:space="0" w:color="auto"/>
        <w:bottom w:val="single" w:sz="4" w:space="0" w:color="auto"/>
        <w:right w:val="single" w:sz="4" w:space="0" w:color="auto"/>
      </w:pBdr>
      <w:shd w:val="clear" w:color="000000" w:fill="4F81BD"/>
      <w:spacing w:before="100" w:beforeAutospacing="1" w:after="100" w:afterAutospacing="1"/>
      <w:textAlignment w:val="center"/>
    </w:pPr>
    <w:rPr>
      <w:rFonts w:ascii="Arial" w:hAnsi="Arial" w:cs="Arial"/>
      <w:sz w:val="18"/>
      <w:szCs w:val="18"/>
    </w:rPr>
  </w:style>
  <w:style w:type="paragraph" w:customStyle="1" w:styleId="xl170">
    <w:name w:val="xl170"/>
    <w:basedOn w:val="Normal"/>
    <w:rsid w:val="00947B38"/>
    <w:pPr>
      <w:pBdr>
        <w:top w:val="single" w:sz="8" w:space="0" w:color="000000"/>
        <w:left w:val="single" w:sz="4" w:space="0" w:color="auto"/>
        <w:bottom w:val="single" w:sz="4" w:space="0" w:color="auto"/>
        <w:right w:val="single" w:sz="4" w:space="0" w:color="auto"/>
      </w:pBdr>
      <w:shd w:val="clear" w:color="000000" w:fill="4F81BD"/>
      <w:spacing w:before="100" w:beforeAutospacing="1" w:after="100" w:afterAutospacing="1"/>
      <w:textAlignment w:val="center"/>
    </w:pPr>
    <w:rPr>
      <w:rFonts w:ascii="Arial" w:hAnsi="Arial" w:cs="Arial"/>
      <w:sz w:val="18"/>
      <w:szCs w:val="18"/>
    </w:rPr>
  </w:style>
  <w:style w:type="paragraph" w:customStyle="1" w:styleId="xl171">
    <w:name w:val="xl171"/>
    <w:basedOn w:val="Normal"/>
    <w:rsid w:val="00947B38"/>
    <w:pPr>
      <w:spacing w:before="100" w:beforeAutospacing="1" w:after="100" w:afterAutospacing="1"/>
      <w:textAlignment w:val="center"/>
    </w:pPr>
    <w:rPr>
      <w:rFonts w:ascii="Arial Narrow" w:hAnsi="Arial Narrow"/>
    </w:rPr>
  </w:style>
  <w:style w:type="paragraph" w:customStyle="1" w:styleId="xl172">
    <w:name w:val="xl172"/>
    <w:basedOn w:val="Normal"/>
    <w:rsid w:val="00947B38"/>
    <w:pPr>
      <w:pBdr>
        <w:left w:val="single" w:sz="8" w:space="0" w:color="auto"/>
        <w:bottom w:val="single" w:sz="8" w:space="0" w:color="auto"/>
      </w:pBdr>
      <w:shd w:val="clear" w:color="000000" w:fill="D9D9D9"/>
      <w:spacing w:before="100" w:beforeAutospacing="1" w:after="100" w:afterAutospacing="1"/>
      <w:jc w:val="center"/>
      <w:textAlignment w:val="top"/>
    </w:pPr>
    <w:rPr>
      <w:rFonts w:ascii="Arial Narrow" w:hAnsi="Arial Narrow"/>
      <w:sz w:val="18"/>
      <w:szCs w:val="18"/>
    </w:rPr>
  </w:style>
  <w:style w:type="paragraph" w:customStyle="1" w:styleId="xl173">
    <w:name w:val="xl173"/>
    <w:basedOn w:val="Normal"/>
    <w:rsid w:val="00947B38"/>
    <w:pPr>
      <w:pBdr>
        <w:top w:val="single" w:sz="4" w:space="0" w:color="auto"/>
        <w:bottom w:val="single" w:sz="8" w:space="0" w:color="auto"/>
        <w:right w:val="single" w:sz="8" w:space="0" w:color="auto"/>
      </w:pBdr>
      <w:shd w:val="clear" w:color="000000" w:fill="D9D9D9"/>
      <w:spacing w:before="100" w:beforeAutospacing="1" w:after="100" w:afterAutospacing="1"/>
      <w:textAlignment w:val="center"/>
    </w:pPr>
    <w:rPr>
      <w:rFonts w:ascii="Arial Narrow" w:hAnsi="Arial Narrow"/>
      <w:sz w:val="18"/>
      <w:szCs w:val="18"/>
    </w:rPr>
  </w:style>
  <w:style w:type="paragraph" w:customStyle="1" w:styleId="xl174">
    <w:name w:val="xl174"/>
    <w:basedOn w:val="Normal"/>
    <w:rsid w:val="00947B38"/>
    <w:pPr>
      <w:pBdr>
        <w:top w:val="single" w:sz="4" w:space="0" w:color="auto"/>
        <w:bottom w:val="single" w:sz="4" w:space="0" w:color="auto"/>
        <w:right w:val="single" w:sz="4" w:space="0" w:color="auto"/>
      </w:pBdr>
      <w:shd w:val="clear" w:color="000000" w:fill="8DB4E2"/>
      <w:spacing w:before="100" w:beforeAutospacing="1" w:after="100" w:afterAutospacing="1"/>
      <w:jc w:val="center"/>
    </w:pPr>
    <w:rPr>
      <w:rFonts w:ascii="Arial Narrow" w:hAnsi="Arial Narrow"/>
      <w:sz w:val="18"/>
      <w:szCs w:val="18"/>
    </w:rPr>
  </w:style>
  <w:style w:type="paragraph" w:customStyle="1" w:styleId="xl175">
    <w:name w:val="xl175"/>
    <w:basedOn w:val="Normal"/>
    <w:rsid w:val="00947B38"/>
    <w:pPr>
      <w:pBdr>
        <w:top w:val="single" w:sz="4" w:space="0" w:color="auto"/>
        <w:bottom w:val="single" w:sz="4" w:space="0" w:color="auto"/>
        <w:right w:val="single" w:sz="8" w:space="0" w:color="auto"/>
      </w:pBdr>
      <w:shd w:val="clear" w:color="000000" w:fill="C5D9F1"/>
      <w:spacing w:before="100" w:beforeAutospacing="1" w:after="100" w:afterAutospacing="1"/>
      <w:textAlignment w:val="center"/>
    </w:pPr>
    <w:rPr>
      <w:rFonts w:ascii="Arial Narrow" w:hAnsi="Arial Narrow"/>
      <w:sz w:val="18"/>
      <w:szCs w:val="18"/>
    </w:rPr>
  </w:style>
  <w:style w:type="paragraph" w:customStyle="1" w:styleId="xl176">
    <w:name w:val="xl176"/>
    <w:basedOn w:val="Normal"/>
    <w:rsid w:val="00947B38"/>
    <w:pPr>
      <w:pBdr>
        <w:left w:val="single" w:sz="8" w:space="0" w:color="auto"/>
        <w:bottom w:val="single" w:sz="8" w:space="0" w:color="auto"/>
      </w:pBdr>
      <w:shd w:val="clear" w:color="000000" w:fill="C5D9F1"/>
      <w:spacing w:before="100" w:beforeAutospacing="1" w:after="100" w:afterAutospacing="1"/>
      <w:jc w:val="center"/>
      <w:textAlignment w:val="top"/>
    </w:pPr>
    <w:rPr>
      <w:rFonts w:ascii="Arial Narrow" w:hAnsi="Arial Narrow"/>
      <w:sz w:val="18"/>
      <w:szCs w:val="18"/>
    </w:rPr>
  </w:style>
  <w:style w:type="paragraph" w:customStyle="1" w:styleId="xl177">
    <w:name w:val="xl177"/>
    <w:basedOn w:val="Normal"/>
    <w:rsid w:val="00947B38"/>
    <w:pPr>
      <w:pBdr>
        <w:top w:val="single" w:sz="4" w:space="0" w:color="auto"/>
        <w:bottom w:val="single" w:sz="8" w:space="0" w:color="auto"/>
        <w:right w:val="single" w:sz="8" w:space="0" w:color="auto"/>
      </w:pBdr>
      <w:shd w:val="clear" w:color="000000" w:fill="C5D9F1"/>
      <w:spacing w:before="100" w:beforeAutospacing="1" w:after="100" w:afterAutospacing="1"/>
      <w:textAlignment w:val="center"/>
    </w:pPr>
    <w:rPr>
      <w:rFonts w:ascii="Arial Narrow" w:hAnsi="Arial Narrow"/>
      <w:sz w:val="18"/>
      <w:szCs w:val="18"/>
    </w:rPr>
  </w:style>
  <w:style w:type="paragraph" w:customStyle="1" w:styleId="xl178">
    <w:name w:val="xl178"/>
    <w:basedOn w:val="Normal"/>
    <w:rsid w:val="00947B38"/>
    <w:pPr>
      <w:pBdr>
        <w:bottom w:val="single" w:sz="4" w:space="0" w:color="auto"/>
        <w:right w:val="single" w:sz="8" w:space="0" w:color="auto"/>
      </w:pBdr>
      <w:shd w:val="clear" w:color="000000" w:fill="C5D9F1"/>
      <w:spacing w:before="100" w:beforeAutospacing="1" w:after="100" w:afterAutospacing="1"/>
    </w:pPr>
    <w:rPr>
      <w:rFonts w:ascii="Arial Narrow" w:hAnsi="Arial Narrow"/>
      <w:sz w:val="18"/>
      <w:szCs w:val="18"/>
    </w:rPr>
  </w:style>
  <w:style w:type="paragraph" w:customStyle="1" w:styleId="xl179">
    <w:name w:val="xl179"/>
    <w:basedOn w:val="Normal"/>
    <w:rsid w:val="00947B38"/>
    <w:pPr>
      <w:pBdr>
        <w:top w:val="single" w:sz="4" w:space="0" w:color="auto"/>
        <w:bottom w:val="single" w:sz="8" w:space="0" w:color="auto"/>
        <w:right w:val="single" w:sz="8" w:space="0" w:color="auto"/>
      </w:pBdr>
      <w:shd w:val="clear" w:color="000000" w:fill="D9D9D9"/>
      <w:spacing w:before="100" w:beforeAutospacing="1" w:after="100" w:afterAutospacing="1"/>
      <w:textAlignment w:val="center"/>
    </w:pPr>
    <w:rPr>
      <w:rFonts w:ascii="Arial Narrow" w:hAnsi="Arial Narrow"/>
      <w:color w:val="000000"/>
      <w:sz w:val="18"/>
      <w:szCs w:val="18"/>
    </w:rPr>
  </w:style>
  <w:style w:type="paragraph" w:customStyle="1" w:styleId="xl180">
    <w:name w:val="xl180"/>
    <w:basedOn w:val="Normal"/>
    <w:rsid w:val="00947B38"/>
    <w:pPr>
      <w:pBdr>
        <w:top w:val="single" w:sz="4" w:space="0" w:color="auto"/>
        <w:bottom w:val="single" w:sz="4" w:space="0" w:color="auto"/>
        <w:right w:val="single" w:sz="8" w:space="0" w:color="auto"/>
      </w:pBdr>
      <w:shd w:val="clear" w:color="000000" w:fill="D9D9D9"/>
      <w:spacing w:before="100" w:beforeAutospacing="1" w:after="100" w:afterAutospacing="1"/>
      <w:textAlignment w:val="center"/>
    </w:pPr>
    <w:rPr>
      <w:rFonts w:ascii="Arial Narrow" w:hAnsi="Arial Narrow"/>
      <w:sz w:val="18"/>
      <w:szCs w:val="18"/>
    </w:rPr>
  </w:style>
  <w:style w:type="paragraph" w:customStyle="1" w:styleId="xl181">
    <w:name w:val="xl181"/>
    <w:basedOn w:val="Normal"/>
    <w:rsid w:val="00947B38"/>
    <w:pPr>
      <w:pBdr>
        <w:top w:val="single" w:sz="4" w:space="0" w:color="auto"/>
        <w:bottom w:val="single" w:sz="4" w:space="0" w:color="auto"/>
        <w:right w:val="single" w:sz="8" w:space="0" w:color="auto"/>
      </w:pBdr>
      <w:shd w:val="clear" w:color="000000" w:fill="D9D9D9"/>
      <w:spacing w:before="100" w:beforeAutospacing="1" w:after="100" w:afterAutospacing="1"/>
      <w:textAlignment w:val="center"/>
    </w:pPr>
    <w:rPr>
      <w:rFonts w:ascii="Arial Narrow" w:hAnsi="Arial Narrow"/>
      <w:sz w:val="18"/>
      <w:szCs w:val="18"/>
    </w:rPr>
  </w:style>
  <w:style w:type="paragraph" w:customStyle="1" w:styleId="xl182">
    <w:name w:val="xl182"/>
    <w:basedOn w:val="Normal"/>
    <w:rsid w:val="00947B38"/>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Narrow" w:hAnsi="Arial Narrow"/>
      <w:sz w:val="18"/>
      <w:szCs w:val="18"/>
    </w:rPr>
  </w:style>
  <w:style w:type="paragraph" w:customStyle="1" w:styleId="xl183">
    <w:name w:val="xl183"/>
    <w:basedOn w:val="Normal"/>
    <w:rsid w:val="00947B38"/>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Narrow" w:hAnsi="Arial Narrow"/>
      <w:sz w:val="18"/>
      <w:szCs w:val="18"/>
    </w:rPr>
  </w:style>
  <w:style w:type="paragraph" w:customStyle="1" w:styleId="xl184">
    <w:name w:val="xl184"/>
    <w:basedOn w:val="Normal"/>
    <w:rsid w:val="00947B38"/>
    <w:pPr>
      <w:pBdr>
        <w:top w:val="single" w:sz="4" w:space="0" w:color="auto"/>
        <w:bottom w:val="single" w:sz="8" w:space="0" w:color="auto"/>
        <w:right w:val="single" w:sz="8" w:space="0" w:color="auto"/>
      </w:pBdr>
      <w:shd w:val="clear" w:color="000000" w:fill="D9D9D9"/>
      <w:spacing w:before="100" w:beforeAutospacing="1" w:after="100" w:afterAutospacing="1"/>
      <w:textAlignment w:val="center"/>
    </w:pPr>
    <w:rPr>
      <w:rFonts w:ascii="Arial Narrow" w:hAnsi="Arial Narrow"/>
      <w:sz w:val="18"/>
      <w:szCs w:val="18"/>
    </w:rPr>
  </w:style>
  <w:style w:type="paragraph" w:customStyle="1" w:styleId="xl185">
    <w:name w:val="xl185"/>
    <w:basedOn w:val="Normal"/>
    <w:rsid w:val="00947B38"/>
    <w:pPr>
      <w:pBdr>
        <w:bottom w:val="single" w:sz="4" w:space="0" w:color="auto"/>
        <w:right w:val="single" w:sz="8" w:space="0" w:color="auto"/>
      </w:pBdr>
      <w:shd w:val="clear" w:color="000000" w:fill="D9D9D9"/>
      <w:spacing w:before="100" w:beforeAutospacing="1" w:after="100" w:afterAutospacing="1"/>
    </w:pPr>
    <w:rPr>
      <w:rFonts w:ascii="Arial Narrow" w:hAnsi="Arial Narrow"/>
      <w:sz w:val="18"/>
      <w:szCs w:val="18"/>
    </w:rPr>
  </w:style>
  <w:style w:type="paragraph" w:customStyle="1" w:styleId="xl186">
    <w:name w:val="xl186"/>
    <w:basedOn w:val="Normal"/>
    <w:rsid w:val="00947B38"/>
    <w:pPr>
      <w:pBdr>
        <w:left w:val="single" w:sz="8" w:space="0" w:color="auto"/>
        <w:bottom w:val="single" w:sz="8" w:space="0" w:color="auto"/>
      </w:pBdr>
      <w:shd w:val="clear" w:color="000000" w:fill="FFFFFF"/>
      <w:spacing w:before="100" w:beforeAutospacing="1" w:after="100" w:afterAutospacing="1"/>
      <w:jc w:val="center"/>
      <w:textAlignment w:val="top"/>
    </w:pPr>
    <w:rPr>
      <w:rFonts w:ascii="Arial Narrow" w:hAnsi="Arial Narrow"/>
      <w:sz w:val="18"/>
      <w:szCs w:val="18"/>
    </w:rPr>
  </w:style>
  <w:style w:type="paragraph" w:customStyle="1" w:styleId="xl187">
    <w:name w:val="xl187"/>
    <w:basedOn w:val="Normal"/>
    <w:rsid w:val="00947B38"/>
    <w:pPr>
      <w:pBdr>
        <w:top w:val="single" w:sz="4" w:space="0" w:color="auto"/>
        <w:bottom w:val="single" w:sz="4" w:space="0" w:color="auto"/>
        <w:right w:val="single" w:sz="8" w:space="0" w:color="auto"/>
      </w:pBdr>
      <w:shd w:val="clear" w:color="000000" w:fill="D9D9D9"/>
      <w:spacing w:before="100" w:beforeAutospacing="1" w:after="100" w:afterAutospacing="1"/>
      <w:textAlignment w:val="center"/>
    </w:pPr>
    <w:rPr>
      <w:rFonts w:ascii="Arial Narrow" w:hAnsi="Arial Narrow"/>
      <w:color w:val="000000"/>
      <w:sz w:val="18"/>
      <w:szCs w:val="18"/>
    </w:rPr>
  </w:style>
  <w:style w:type="paragraph" w:customStyle="1" w:styleId="xl188">
    <w:name w:val="xl188"/>
    <w:basedOn w:val="Normal"/>
    <w:rsid w:val="00947B38"/>
    <w:pPr>
      <w:pBdr>
        <w:bottom w:val="single" w:sz="4" w:space="0" w:color="auto"/>
        <w:right w:val="single" w:sz="4" w:space="0" w:color="auto"/>
      </w:pBdr>
      <w:shd w:val="clear" w:color="000000" w:fill="8DB4E2"/>
      <w:spacing w:before="100" w:beforeAutospacing="1" w:after="100" w:afterAutospacing="1"/>
      <w:jc w:val="center"/>
    </w:pPr>
    <w:rPr>
      <w:rFonts w:ascii="Arial Narrow" w:hAnsi="Arial Narrow"/>
      <w:sz w:val="18"/>
      <w:szCs w:val="18"/>
    </w:rPr>
  </w:style>
  <w:style w:type="paragraph" w:customStyle="1" w:styleId="xl189">
    <w:name w:val="xl189"/>
    <w:basedOn w:val="Normal"/>
    <w:rsid w:val="00947B38"/>
    <w:pPr>
      <w:pBdr>
        <w:top w:val="single" w:sz="4" w:space="0" w:color="auto"/>
        <w:right w:val="single" w:sz="4" w:space="0" w:color="auto"/>
      </w:pBdr>
      <w:shd w:val="clear" w:color="000000" w:fill="FFFFFF"/>
      <w:spacing w:before="100" w:beforeAutospacing="1" w:after="100" w:afterAutospacing="1"/>
    </w:pPr>
    <w:rPr>
      <w:rFonts w:ascii="Arial Narrow" w:hAnsi="Arial Narrow"/>
      <w:sz w:val="18"/>
      <w:szCs w:val="18"/>
    </w:rPr>
  </w:style>
  <w:style w:type="paragraph" w:customStyle="1" w:styleId="xl190">
    <w:name w:val="xl190"/>
    <w:basedOn w:val="Normal"/>
    <w:rsid w:val="00947B38"/>
    <w:pPr>
      <w:pBdr>
        <w:bottom w:val="single" w:sz="4" w:space="0" w:color="auto"/>
        <w:right w:val="single" w:sz="4" w:space="0" w:color="auto"/>
      </w:pBdr>
      <w:shd w:val="clear" w:color="000000" w:fill="8DB4E2"/>
      <w:spacing w:before="100" w:beforeAutospacing="1" w:after="100" w:afterAutospacing="1"/>
    </w:pPr>
    <w:rPr>
      <w:rFonts w:ascii="Arial Narrow" w:hAnsi="Arial Narrow"/>
      <w:sz w:val="18"/>
      <w:szCs w:val="18"/>
    </w:rPr>
  </w:style>
  <w:style w:type="paragraph" w:customStyle="1" w:styleId="xl191">
    <w:name w:val="xl191"/>
    <w:basedOn w:val="Normal"/>
    <w:rsid w:val="00947B38"/>
    <w:pPr>
      <w:pBdr>
        <w:bottom w:val="single" w:sz="4" w:space="0" w:color="auto"/>
        <w:right w:val="single" w:sz="4" w:space="0" w:color="auto"/>
      </w:pBdr>
      <w:shd w:val="clear" w:color="000000" w:fill="FFFFFF"/>
      <w:spacing w:before="100" w:beforeAutospacing="1" w:after="100" w:afterAutospacing="1"/>
    </w:pPr>
    <w:rPr>
      <w:rFonts w:ascii="Arial Narrow" w:hAnsi="Arial Narrow"/>
      <w:sz w:val="18"/>
      <w:szCs w:val="18"/>
    </w:rPr>
  </w:style>
  <w:style w:type="paragraph" w:customStyle="1" w:styleId="xl192">
    <w:name w:val="xl192"/>
    <w:basedOn w:val="Normal"/>
    <w:rsid w:val="00947B38"/>
    <w:pPr>
      <w:pBdr>
        <w:bottom w:val="single" w:sz="4" w:space="0" w:color="auto"/>
        <w:right w:val="single" w:sz="4" w:space="0" w:color="auto"/>
      </w:pBdr>
      <w:shd w:val="clear" w:color="000000" w:fill="FFCC99"/>
      <w:spacing w:before="100" w:beforeAutospacing="1" w:after="100" w:afterAutospacing="1"/>
    </w:pPr>
    <w:rPr>
      <w:rFonts w:ascii="Arial Narrow" w:hAnsi="Arial Narrow"/>
      <w:sz w:val="18"/>
      <w:szCs w:val="18"/>
    </w:rPr>
  </w:style>
  <w:style w:type="paragraph" w:customStyle="1" w:styleId="xl193">
    <w:name w:val="xl193"/>
    <w:basedOn w:val="Normal"/>
    <w:rsid w:val="00947B38"/>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18"/>
      <w:szCs w:val="18"/>
    </w:rPr>
  </w:style>
  <w:style w:type="paragraph" w:customStyle="1" w:styleId="xl194">
    <w:name w:val="xl194"/>
    <w:basedOn w:val="Normal"/>
    <w:rsid w:val="00947B38"/>
    <w:pPr>
      <w:pBdr>
        <w:top w:val="single" w:sz="4" w:space="0" w:color="auto"/>
        <w:right w:val="single" w:sz="8" w:space="0" w:color="auto"/>
      </w:pBdr>
      <w:shd w:val="clear" w:color="000000" w:fill="C5D9F1"/>
      <w:spacing w:before="100" w:beforeAutospacing="1" w:after="100" w:afterAutospacing="1"/>
      <w:textAlignment w:val="top"/>
    </w:pPr>
    <w:rPr>
      <w:rFonts w:ascii="Arial Narrow" w:hAnsi="Arial Narrow"/>
      <w:sz w:val="18"/>
      <w:szCs w:val="18"/>
    </w:rPr>
  </w:style>
  <w:style w:type="paragraph" w:customStyle="1" w:styleId="xl195">
    <w:name w:val="xl195"/>
    <w:basedOn w:val="Normal"/>
    <w:rsid w:val="00947B38"/>
    <w:pPr>
      <w:pBdr>
        <w:top w:val="single" w:sz="4" w:space="0" w:color="auto"/>
        <w:right w:val="single" w:sz="8" w:space="0" w:color="auto"/>
      </w:pBdr>
      <w:shd w:val="clear" w:color="000000" w:fill="D9D9D9"/>
      <w:spacing w:before="100" w:beforeAutospacing="1" w:after="100" w:afterAutospacing="1"/>
      <w:textAlignment w:val="top"/>
    </w:pPr>
    <w:rPr>
      <w:rFonts w:ascii="Arial Narrow" w:hAnsi="Arial Narrow"/>
      <w:sz w:val="18"/>
      <w:szCs w:val="18"/>
    </w:rPr>
  </w:style>
  <w:style w:type="paragraph" w:customStyle="1" w:styleId="xl196">
    <w:name w:val="xl196"/>
    <w:basedOn w:val="Normal"/>
    <w:rsid w:val="00947B38"/>
    <w:pPr>
      <w:pBdr>
        <w:left w:val="single" w:sz="8" w:space="0" w:color="auto"/>
      </w:pBdr>
      <w:shd w:val="clear" w:color="000000" w:fill="C5D9F1"/>
      <w:spacing w:before="100" w:beforeAutospacing="1" w:after="100" w:afterAutospacing="1"/>
      <w:jc w:val="center"/>
      <w:textAlignment w:val="top"/>
    </w:pPr>
    <w:rPr>
      <w:rFonts w:ascii="Arial Narrow" w:hAnsi="Arial Narrow"/>
      <w:sz w:val="18"/>
      <w:szCs w:val="18"/>
    </w:rPr>
  </w:style>
  <w:style w:type="paragraph" w:customStyle="1" w:styleId="xl197">
    <w:name w:val="xl197"/>
    <w:basedOn w:val="Normal"/>
    <w:rsid w:val="00947B38"/>
    <w:pPr>
      <w:pBdr>
        <w:top w:val="single" w:sz="4" w:space="0" w:color="auto"/>
        <w:bottom w:val="single" w:sz="8" w:space="0" w:color="auto"/>
        <w:right w:val="single" w:sz="8" w:space="0" w:color="auto"/>
      </w:pBdr>
      <w:shd w:val="clear" w:color="000000" w:fill="C5D9F1"/>
      <w:spacing w:before="100" w:beforeAutospacing="1" w:after="100" w:afterAutospacing="1"/>
      <w:textAlignment w:val="top"/>
    </w:pPr>
    <w:rPr>
      <w:rFonts w:ascii="Arial Narrow" w:hAnsi="Arial Narrow"/>
      <w:sz w:val="18"/>
      <w:szCs w:val="18"/>
    </w:rPr>
  </w:style>
  <w:style w:type="paragraph" w:customStyle="1" w:styleId="xl198">
    <w:name w:val="xl198"/>
    <w:basedOn w:val="Normal"/>
    <w:rsid w:val="00947B38"/>
    <w:pPr>
      <w:pBdr>
        <w:top w:val="single" w:sz="4" w:space="0" w:color="auto"/>
        <w:right w:val="single" w:sz="8" w:space="0" w:color="auto"/>
      </w:pBdr>
      <w:shd w:val="clear" w:color="000000" w:fill="FFFFFF"/>
      <w:spacing w:before="100" w:beforeAutospacing="1" w:after="100" w:afterAutospacing="1"/>
      <w:textAlignment w:val="top"/>
    </w:pPr>
    <w:rPr>
      <w:rFonts w:ascii="Arial Narrow" w:hAnsi="Arial Narrow"/>
      <w:sz w:val="18"/>
      <w:szCs w:val="18"/>
    </w:rPr>
  </w:style>
  <w:style w:type="paragraph" w:customStyle="1" w:styleId="xl199">
    <w:name w:val="xl199"/>
    <w:basedOn w:val="Normal"/>
    <w:rsid w:val="00947B38"/>
    <w:pPr>
      <w:pBdr>
        <w:top w:val="single" w:sz="4" w:space="0" w:color="auto"/>
        <w:bottom w:val="single" w:sz="8" w:space="0" w:color="auto"/>
        <w:right w:val="single" w:sz="8" w:space="0" w:color="auto"/>
      </w:pBdr>
      <w:shd w:val="clear" w:color="000000" w:fill="D9D9D9"/>
      <w:spacing w:before="100" w:beforeAutospacing="1" w:after="100" w:afterAutospacing="1"/>
      <w:textAlignment w:val="top"/>
    </w:pPr>
    <w:rPr>
      <w:rFonts w:ascii="Arial Narrow" w:hAnsi="Arial Narrow"/>
      <w:sz w:val="18"/>
      <w:szCs w:val="18"/>
    </w:rPr>
  </w:style>
  <w:style w:type="paragraph" w:customStyle="1" w:styleId="xl200">
    <w:name w:val="xl200"/>
    <w:basedOn w:val="Normal"/>
    <w:rsid w:val="00947B38"/>
    <w:pPr>
      <w:pBdr>
        <w:top w:val="single" w:sz="4" w:space="0" w:color="auto"/>
        <w:bottom w:val="single" w:sz="8" w:space="0" w:color="auto"/>
        <w:right w:val="single" w:sz="8" w:space="0" w:color="auto"/>
      </w:pBdr>
      <w:shd w:val="clear" w:color="000000" w:fill="C5D9F1"/>
      <w:spacing w:before="100" w:beforeAutospacing="1" w:after="100" w:afterAutospacing="1"/>
      <w:textAlignment w:val="top"/>
    </w:pPr>
    <w:rPr>
      <w:rFonts w:ascii="Arial Narrow" w:hAnsi="Arial Narrow"/>
      <w:color w:val="000000"/>
      <w:sz w:val="18"/>
      <w:szCs w:val="18"/>
    </w:rPr>
  </w:style>
  <w:style w:type="paragraph" w:customStyle="1" w:styleId="xl201">
    <w:name w:val="xl201"/>
    <w:basedOn w:val="Normal"/>
    <w:rsid w:val="00947B38"/>
    <w:pPr>
      <w:pBdr>
        <w:top w:val="single" w:sz="4" w:space="0" w:color="auto"/>
        <w:right w:val="single" w:sz="8" w:space="0" w:color="auto"/>
      </w:pBdr>
      <w:shd w:val="clear" w:color="000000" w:fill="D9D9D9"/>
      <w:spacing w:before="100" w:beforeAutospacing="1" w:after="100" w:afterAutospacing="1"/>
    </w:pPr>
    <w:rPr>
      <w:rFonts w:ascii="Arial Narrow" w:hAnsi="Arial Narrow"/>
      <w:sz w:val="18"/>
      <w:szCs w:val="18"/>
    </w:rPr>
  </w:style>
  <w:style w:type="paragraph" w:customStyle="1" w:styleId="xl202">
    <w:name w:val="xl202"/>
    <w:basedOn w:val="Normal"/>
    <w:rsid w:val="00947B38"/>
    <w:pPr>
      <w:pBdr>
        <w:top w:val="single" w:sz="4" w:space="0" w:color="auto"/>
        <w:bottom w:val="single" w:sz="8" w:space="0" w:color="auto"/>
        <w:right w:val="single" w:sz="8" w:space="0" w:color="auto"/>
      </w:pBdr>
      <w:shd w:val="clear" w:color="000000" w:fill="FFFFFF"/>
      <w:spacing w:before="100" w:beforeAutospacing="1" w:after="100" w:afterAutospacing="1"/>
      <w:textAlignment w:val="top"/>
    </w:pPr>
    <w:rPr>
      <w:rFonts w:ascii="Arial Narrow" w:hAnsi="Arial Narrow"/>
      <w:sz w:val="18"/>
      <w:szCs w:val="18"/>
    </w:rPr>
  </w:style>
  <w:style w:type="paragraph" w:customStyle="1" w:styleId="xl203">
    <w:name w:val="xl203"/>
    <w:basedOn w:val="Normal"/>
    <w:rsid w:val="00947B38"/>
    <w:pPr>
      <w:pBdr>
        <w:top w:val="single" w:sz="4" w:space="0" w:color="auto"/>
        <w:right w:val="single" w:sz="8" w:space="0" w:color="auto"/>
      </w:pBdr>
      <w:shd w:val="clear" w:color="000000" w:fill="FFFFFF"/>
      <w:spacing w:before="100" w:beforeAutospacing="1" w:after="100" w:afterAutospacing="1"/>
    </w:pPr>
    <w:rPr>
      <w:rFonts w:ascii="Arial Narrow" w:hAnsi="Arial Narrow"/>
      <w:sz w:val="18"/>
      <w:szCs w:val="18"/>
    </w:rPr>
  </w:style>
  <w:style w:type="paragraph" w:customStyle="1" w:styleId="xl204">
    <w:name w:val="xl204"/>
    <w:basedOn w:val="Normal"/>
    <w:rsid w:val="00947B38"/>
    <w:pPr>
      <w:pBdr>
        <w:top w:val="single" w:sz="4" w:space="0" w:color="auto"/>
        <w:right w:val="single" w:sz="8" w:space="0" w:color="auto"/>
      </w:pBdr>
      <w:shd w:val="clear" w:color="000000" w:fill="B8CCE4"/>
      <w:spacing w:before="100" w:beforeAutospacing="1" w:after="100" w:afterAutospacing="1"/>
      <w:textAlignment w:val="top"/>
    </w:pPr>
    <w:rPr>
      <w:rFonts w:ascii="Arial Narrow" w:hAnsi="Arial Narrow"/>
      <w:sz w:val="18"/>
      <w:szCs w:val="18"/>
    </w:rPr>
  </w:style>
  <w:style w:type="paragraph" w:customStyle="1" w:styleId="xl205">
    <w:name w:val="xl205"/>
    <w:basedOn w:val="Normal"/>
    <w:rsid w:val="00947B38"/>
    <w:pPr>
      <w:pBdr>
        <w:right w:val="single" w:sz="8" w:space="0" w:color="auto"/>
      </w:pBdr>
      <w:shd w:val="clear" w:color="000000" w:fill="D9D9D9"/>
      <w:spacing w:before="100" w:beforeAutospacing="1" w:after="100" w:afterAutospacing="1"/>
      <w:textAlignment w:val="top"/>
    </w:pPr>
    <w:rPr>
      <w:rFonts w:ascii="Arial Narrow" w:hAnsi="Arial Narrow"/>
      <w:sz w:val="18"/>
      <w:szCs w:val="18"/>
    </w:rPr>
  </w:style>
  <w:style w:type="paragraph" w:customStyle="1" w:styleId="xl206">
    <w:name w:val="xl206"/>
    <w:basedOn w:val="Normal"/>
    <w:rsid w:val="00947B38"/>
    <w:pPr>
      <w:pBdr>
        <w:left w:val="single" w:sz="8" w:space="0" w:color="auto"/>
        <w:bottom w:val="single" w:sz="8" w:space="0" w:color="auto"/>
      </w:pBdr>
      <w:shd w:val="clear" w:color="000000" w:fill="B8CCE4"/>
      <w:spacing w:before="100" w:beforeAutospacing="1" w:after="100" w:afterAutospacing="1"/>
      <w:jc w:val="center"/>
      <w:textAlignment w:val="top"/>
    </w:pPr>
    <w:rPr>
      <w:rFonts w:ascii="Arial Narrow" w:hAnsi="Arial Narrow"/>
      <w:sz w:val="18"/>
      <w:szCs w:val="18"/>
    </w:rPr>
  </w:style>
  <w:style w:type="paragraph" w:customStyle="1" w:styleId="xl207">
    <w:name w:val="xl207"/>
    <w:basedOn w:val="Normal"/>
    <w:rsid w:val="00947B38"/>
    <w:pPr>
      <w:pBdr>
        <w:left w:val="single" w:sz="8" w:space="0" w:color="auto"/>
        <w:right w:val="single" w:sz="8" w:space="0" w:color="auto"/>
      </w:pBdr>
      <w:spacing w:before="100" w:beforeAutospacing="1" w:after="100" w:afterAutospacing="1"/>
    </w:pPr>
    <w:rPr>
      <w:rFonts w:ascii="Arial" w:hAnsi="Arial" w:cs="Arial"/>
    </w:rPr>
  </w:style>
  <w:style w:type="paragraph" w:customStyle="1" w:styleId="xl208">
    <w:name w:val="xl208"/>
    <w:basedOn w:val="Normal"/>
    <w:rsid w:val="00947B38"/>
    <w:pPr>
      <w:pBdr>
        <w:top w:val="single" w:sz="8" w:space="0" w:color="auto"/>
        <w:left w:val="single" w:sz="8" w:space="0" w:color="auto"/>
        <w:bottom w:val="single" w:sz="8" w:space="0" w:color="auto"/>
        <w:right w:val="single" w:sz="4" w:space="0" w:color="auto"/>
      </w:pBdr>
      <w:shd w:val="clear" w:color="000000" w:fill="4F81BD"/>
      <w:spacing w:before="100" w:beforeAutospacing="1" w:after="100" w:afterAutospacing="1"/>
      <w:textAlignment w:val="center"/>
    </w:pPr>
    <w:rPr>
      <w:rFonts w:ascii="Arial" w:hAnsi="Arial" w:cs="Arial"/>
      <w:b/>
      <w:bCs/>
    </w:rPr>
  </w:style>
  <w:style w:type="paragraph" w:customStyle="1" w:styleId="xl209">
    <w:name w:val="xl209"/>
    <w:basedOn w:val="Normal"/>
    <w:rsid w:val="00947B38"/>
    <w:pPr>
      <w:pBdr>
        <w:top w:val="single" w:sz="8" w:space="0" w:color="auto"/>
        <w:left w:val="single" w:sz="4" w:space="0" w:color="auto"/>
        <w:bottom w:val="single" w:sz="8" w:space="0" w:color="auto"/>
        <w:right w:val="single" w:sz="4" w:space="0" w:color="auto"/>
      </w:pBdr>
      <w:shd w:val="clear" w:color="000000" w:fill="4F81BD"/>
      <w:spacing w:before="100" w:beforeAutospacing="1" w:after="100" w:afterAutospacing="1"/>
    </w:pPr>
    <w:rPr>
      <w:rFonts w:ascii="Arial" w:hAnsi="Arial" w:cs="Arial"/>
    </w:rPr>
  </w:style>
  <w:style w:type="paragraph" w:customStyle="1" w:styleId="xl210">
    <w:name w:val="xl210"/>
    <w:basedOn w:val="Normal"/>
    <w:rsid w:val="00947B38"/>
    <w:pPr>
      <w:pBdr>
        <w:left w:val="single" w:sz="4" w:space="0" w:color="auto"/>
        <w:bottom w:val="single" w:sz="8" w:space="0" w:color="auto"/>
        <w:right w:val="single" w:sz="4" w:space="0" w:color="auto"/>
      </w:pBdr>
      <w:shd w:val="clear" w:color="000000" w:fill="4F81BD"/>
      <w:spacing w:before="100" w:beforeAutospacing="1" w:after="100" w:afterAutospacing="1"/>
    </w:pPr>
    <w:rPr>
      <w:rFonts w:ascii="Arial" w:hAnsi="Arial" w:cs="Arial"/>
    </w:rPr>
  </w:style>
  <w:style w:type="paragraph" w:customStyle="1" w:styleId="xl211">
    <w:name w:val="xl211"/>
    <w:basedOn w:val="Normal"/>
    <w:rsid w:val="00947B38"/>
    <w:pPr>
      <w:pBdr>
        <w:top w:val="single" w:sz="8" w:space="0" w:color="auto"/>
        <w:left w:val="single" w:sz="4" w:space="0" w:color="auto"/>
        <w:bottom w:val="single" w:sz="8" w:space="0" w:color="auto"/>
      </w:pBdr>
      <w:shd w:val="clear" w:color="000000" w:fill="4F81BD"/>
      <w:spacing w:before="100" w:beforeAutospacing="1" w:after="100" w:afterAutospacing="1"/>
    </w:pPr>
    <w:rPr>
      <w:rFonts w:ascii="Arial" w:hAnsi="Arial" w:cs="Arial"/>
    </w:rPr>
  </w:style>
  <w:style w:type="paragraph" w:customStyle="1" w:styleId="xl212">
    <w:name w:val="xl212"/>
    <w:basedOn w:val="Normal"/>
    <w:rsid w:val="00947B38"/>
    <w:pPr>
      <w:pBdr>
        <w:top w:val="single" w:sz="8" w:space="0" w:color="auto"/>
        <w:left w:val="single" w:sz="8" w:space="0" w:color="auto"/>
        <w:bottom w:val="single" w:sz="4" w:space="0" w:color="auto"/>
      </w:pBdr>
      <w:shd w:val="clear" w:color="000000" w:fill="8DB4E2"/>
      <w:spacing w:before="100" w:beforeAutospacing="1" w:after="100" w:afterAutospacing="1"/>
    </w:pPr>
    <w:rPr>
      <w:rFonts w:ascii="Arial Narrow" w:hAnsi="Arial Narrow"/>
      <w:b/>
      <w:bCs/>
      <w:sz w:val="18"/>
      <w:szCs w:val="18"/>
    </w:rPr>
  </w:style>
  <w:style w:type="paragraph" w:customStyle="1" w:styleId="xl213">
    <w:name w:val="xl213"/>
    <w:basedOn w:val="Normal"/>
    <w:rsid w:val="00947B38"/>
    <w:pPr>
      <w:pBdr>
        <w:top w:val="single" w:sz="8" w:space="0" w:color="auto"/>
        <w:bottom w:val="single" w:sz="4" w:space="0" w:color="auto"/>
        <w:right w:val="single" w:sz="8" w:space="0" w:color="auto"/>
      </w:pBdr>
      <w:shd w:val="clear" w:color="000000" w:fill="8DB4E2"/>
      <w:spacing w:before="100" w:beforeAutospacing="1" w:after="100" w:afterAutospacing="1"/>
    </w:pPr>
    <w:rPr>
      <w:rFonts w:ascii="Arial Narrow" w:hAnsi="Arial Narrow"/>
      <w:b/>
      <w:bCs/>
      <w:sz w:val="18"/>
      <w:szCs w:val="18"/>
    </w:rPr>
  </w:style>
  <w:style w:type="paragraph" w:customStyle="1" w:styleId="xl214">
    <w:name w:val="xl214"/>
    <w:basedOn w:val="Normal"/>
    <w:rsid w:val="00947B38"/>
    <w:pPr>
      <w:pBdr>
        <w:top w:val="single" w:sz="8" w:space="0" w:color="auto"/>
        <w:bottom w:val="single" w:sz="4" w:space="0" w:color="auto"/>
        <w:right w:val="single" w:sz="8" w:space="0" w:color="auto"/>
      </w:pBdr>
      <w:shd w:val="clear" w:color="000000" w:fill="8DB4E2"/>
      <w:spacing w:before="100" w:beforeAutospacing="1" w:after="100" w:afterAutospacing="1"/>
    </w:pPr>
    <w:rPr>
      <w:rFonts w:ascii="Arial Narrow" w:hAnsi="Arial Narrow"/>
      <w:b/>
      <w:bCs/>
      <w:sz w:val="18"/>
      <w:szCs w:val="18"/>
    </w:rPr>
  </w:style>
  <w:style w:type="paragraph" w:customStyle="1" w:styleId="xl215">
    <w:name w:val="xl215"/>
    <w:basedOn w:val="Normal"/>
    <w:rsid w:val="00947B38"/>
    <w:pPr>
      <w:pBdr>
        <w:top w:val="single" w:sz="8" w:space="0" w:color="auto"/>
        <w:left w:val="single" w:sz="4" w:space="0" w:color="auto"/>
        <w:right w:val="single" w:sz="8"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216">
    <w:name w:val="xl216"/>
    <w:basedOn w:val="Normal"/>
    <w:rsid w:val="00947B38"/>
    <w:pPr>
      <w:pBdr>
        <w:left w:val="single" w:sz="4" w:space="0" w:color="auto"/>
        <w:bottom w:val="single" w:sz="8" w:space="0" w:color="000000"/>
        <w:right w:val="single" w:sz="8"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217">
    <w:name w:val="xl217"/>
    <w:basedOn w:val="Normal"/>
    <w:rsid w:val="00947B38"/>
    <w:pPr>
      <w:pBdr>
        <w:top w:val="single" w:sz="8" w:space="0" w:color="auto"/>
        <w:left w:val="single" w:sz="8" w:space="0" w:color="auto"/>
        <w:bottom w:val="single" w:sz="4" w:space="0" w:color="auto"/>
      </w:pBdr>
      <w:shd w:val="clear" w:color="000000" w:fill="8DB4E2"/>
      <w:spacing w:before="100" w:beforeAutospacing="1" w:after="100" w:afterAutospacing="1"/>
    </w:pPr>
    <w:rPr>
      <w:rFonts w:ascii="Arial Narrow" w:hAnsi="Arial Narrow"/>
      <w:b/>
      <w:bCs/>
      <w:sz w:val="18"/>
      <w:szCs w:val="18"/>
    </w:rPr>
  </w:style>
  <w:style w:type="paragraph" w:customStyle="1" w:styleId="xl218">
    <w:name w:val="xl218"/>
    <w:basedOn w:val="Normal"/>
    <w:rsid w:val="00947B38"/>
    <w:pPr>
      <w:pBdr>
        <w:top w:val="single" w:sz="8" w:space="0" w:color="auto"/>
        <w:left w:val="single" w:sz="8" w:space="0" w:color="auto"/>
        <w:bottom w:val="single" w:sz="8" w:space="0" w:color="auto"/>
      </w:pBdr>
      <w:shd w:val="clear" w:color="000000" w:fill="4F81BD"/>
      <w:spacing w:before="100" w:beforeAutospacing="1" w:after="100" w:afterAutospacing="1"/>
      <w:textAlignment w:val="center"/>
    </w:pPr>
    <w:rPr>
      <w:rFonts w:ascii="Arial" w:hAnsi="Arial" w:cs="Arial"/>
      <w:b/>
      <w:bCs/>
    </w:rPr>
  </w:style>
  <w:style w:type="paragraph" w:customStyle="1" w:styleId="xl219">
    <w:name w:val="xl219"/>
    <w:basedOn w:val="Normal"/>
    <w:rsid w:val="00947B38"/>
    <w:pPr>
      <w:pBdr>
        <w:top w:val="single" w:sz="8" w:space="0" w:color="auto"/>
        <w:bottom w:val="single" w:sz="8" w:space="0" w:color="auto"/>
      </w:pBdr>
      <w:shd w:val="clear" w:color="000000" w:fill="4F81BD"/>
      <w:spacing w:before="100" w:beforeAutospacing="1" w:after="100" w:afterAutospacing="1"/>
      <w:textAlignment w:val="center"/>
    </w:pPr>
    <w:rPr>
      <w:rFonts w:ascii="Arial" w:hAnsi="Arial" w:cs="Arial"/>
      <w:b/>
      <w:bCs/>
    </w:rPr>
  </w:style>
  <w:style w:type="paragraph" w:customStyle="1" w:styleId="xl220">
    <w:name w:val="xl220"/>
    <w:basedOn w:val="Normal"/>
    <w:rsid w:val="00947B38"/>
    <w:pPr>
      <w:pBdr>
        <w:top w:val="single" w:sz="8" w:space="0" w:color="auto"/>
        <w:bottom w:val="single" w:sz="8" w:space="0" w:color="auto"/>
        <w:right w:val="single" w:sz="8" w:space="0" w:color="auto"/>
      </w:pBdr>
      <w:shd w:val="clear" w:color="000000" w:fill="4F81BD"/>
      <w:spacing w:before="100" w:beforeAutospacing="1" w:after="100" w:afterAutospacing="1"/>
      <w:textAlignment w:val="center"/>
    </w:pPr>
    <w:rPr>
      <w:rFonts w:ascii="Arial" w:hAnsi="Arial" w:cs="Arial"/>
      <w:b/>
      <w:bCs/>
    </w:rPr>
  </w:style>
  <w:style w:type="paragraph" w:customStyle="1" w:styleId="xl221">
    <w:name w:val="xl221"/>
    <w:basedOn w:val="Normal"/>
    <w:rsid w:val="00947B38"/>
    <w:pPr>
      <w:pBdr>
        <w:left w:val="single" w:sz="8" w:space="0" w:color="auto"/>
        <w:bottom w:val="single" w:sz="8"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222">
    <w:name w:val="xl222"/>
    <w:basedOn w:val="Normal"/>
    <w:rsid w:val="00947B38"/>
    <w:pPr>
      <w:pBdr>
        <w:bottom w:val="single" w:sz="8"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223">
    <w:name w:val="xl223"/>
    <w:basedOn w:val="Normal"/>
    <w:rsid w:val="00947B38"/>
    <w:pPr>
      <w:pBdr>
        <w:top w:val="single" w:sz="8" w:space="0" w:color="auto"/>
        <w:left w:val="single" w:sz="4" w:space="0" w:color="auto"/>
        <w:bottom w:val="single" w:sz="8" w:space="0" w:color="auto"/>
        <w:right w:val="single" w:sz="8" w:space="0" w:color="auto"/>
      </w:pBdr>
      <w:shd w:val="clear" w:color="000000" w:fill="4F81BD"/>
      <w:spacing w:before="100" w:beforeAutospacing="1" w:after="100" w:afterAutospacing="1"/>
    </w:pPr>
    <w:rPr>
      <w:rFonts w:ascii="Arial" w:hAnsi="Arial" w:cs="Arial"/>
    </w:rPr>
  </w:style>
  <w:style w:type="paragraph" w:customStyle="1" w:styleId="xl224">
    <w:name w:val="xl224"/>
    <w:basedOn w:val="Normal"/>
    <w:rsid w:val="00947B38"/>
    <w:pPr>
      <w:pBdr>
        <w:bottom w:val="single" w:sz="8" w:space="0" w:color="auto"/>
        <w:right w:val="single" w:sz="8"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225">
    <w:name w:val="xl225"/>
    <w:basedOn w:val="Normal"/>
    <w:rsid w:val="00947B38"/>
    <w:pPr>
      <w:pBdr>
        <w:top w:val="single" w:sz="8" w:space="0" w:color="auto"/>
        <w:left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226">
    <w:name w:val="xl226"/>
    <w:basedOn w:val="Normal"/>
    <w:rsid w:val="00947B38"/>
    <w:pPr>
      <w:pBdr>
        <w:left w:val="single" w:sz="4" w:space="0" w:color="auto"/>
        <w:bottom w:val="single" w:sz="8" w:space="0" w:color="000000"/>
        <w:right w:val="single" w:sz="4"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227">
    <w:name w:val="xl227"/>
    <w:basedOn w:val="Normal"/>
    <w:rsid w:val="00947B38"/>
    <w:pPr>
      <w:pBdr>
        <w:top w:val="single" w:sz="8" w:space="0" w:color="auto"/>
        <w:left w:val="single" w:sz="8" w:space="0" w:color="auto"/>
        <w:right w:val="single" w:sz="8"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228">
    <w:name w:val="xl228"/>
    <w:basedOn w:val="Normal"/>
    <w:rsid w:val="00947B38"/>
    <w:pPr>
      <w:pBdr>
        <w:left w:val="single" w:sz="8" w:space="0" w:color="auto"/>
        <w:right w:val="single" w:sz="8"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229">
    <w:name w:val="xl229"/>
    <w:basedOn w:val="Normal"/>
    <w:rsid w:val="00947B38"/>
    <w:pPr>
      <w:pBdr>
        <w:top w:val="single" w:sz="8" w:space="0" w:color="auto"/>
        <w:left w:val="single" w:sz="8" w:space="0" w:color="auto"/>
        <w:bottom w:val="single" w:sz="8" w:space="0" w:color="auto"/>
        <w:right w:val="single" w:sz="4"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230">
    <w:name w:val="xl230"/>
    <w:basedOn w:val="Normal"/>
    <w:rsid w:val="00947B38"/>
    <w:pPr>
      <w:pBdr>
        <w:top w:val="single" w:sz="8" w:space="0" w:color="auto"/>
        <w:left w:val="single" w:sz="4" w:space="0" w:color="auto"/>
        <w:bottom w:val="single" w:sz="8" w:space="0" w:color="auto"/>
        <w:right w:val="single" w:sz="4"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231">
    <w:name w:val="xl231"/>
    <w:basedOn w:val="Normal"/>
    <w:rsid w:val="00947B38"/>
    <w:pPr>
      <w:pBdr>
        <w:top w:val="single" w:sz="8" w:space="0" w:color="auto"/>
        <w:left w:val="single" w:sz="4" w:space="0" w:color="auto"/>
        <w:bottom w:val="single" w:sz="8" w:space="0" w:color="auto"/>
        <w:right w:val="single" w:sz="8" w:space="0" w:color="auto"/>
      </w:pBdr>
      <w:shd w:val="clear" w:color="000000" w:fill="FFC000"/>
      <w:spacing w:before="100" w:beforeAutospacing="1" w:after="100" w:afterAutospacing="1"/>
      <w:jc w:val="center"/>
      <w:textAlignment w:val="center"/>
    </w:pPr>
    <w:rPr>
      <w:rFonts w:ascii="Arial" w:hAnsi="Arial" w:cs="Arial"/>
      <w:b/>
      <w:bCs/>
    </w:rPr>
  </w:style>
  <w:style w:type="paragraph" w:customStyle="1" w:styleId="xl232">
    <w:name w:val="xl232"/>
    <w:basedOn w:val="Normal"/>
    <w:rsid w:val="00947B38"/>
    <w:pPr>
      <w:pBdr>
        <w:top w:val="single" w:sz="8" w:space="0" w:color="auto"/>
        <w:left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sz w:val="18"/>
      <w:szCs w:val="18"/>
    </w:rPr>
  </w:style>
  <w:style w:type="paragraph" w:customStyle="1" w:styleId="xl233">
    <w:name w:val="xl233"/>
    <w:basedOn w:val="Normal"/>
    <w:rsid w:val="00947B38"/>
    <w:pPr>
      <w:pBdr>
        <w:left w:val="single" w:sz="4" w:space="0" w:color="auto"/>
        <w:bottom w:val="single" w:sz="8" w:space="0" w:color="000000"/>
        <w:right w:val="single" w:sz="4" w:space="0" w:color="auto"/>
      </w:pBdr>
      <w:shd w:val="clear" w:color="000000" w:fill="FFC000"/>
      <w:spacing w:before="100" w:beforeAutospacing="1" w:after="100" w:afterAutospacing="1"/>
      <w:jc w:val="center"/>
      <w:textAlignment w:val="center"/>
    </w:pPr>
    <w:rPr>
      <w:rFonts w:ascii="Arial" w:hAnsi="Arial" w:cs="Arial"/>
      <w:sz w:val="18"/>
      <w:szCs w:val="18"/>
    </w:rPr>
  </w:style>
  <w:style w:type="paragraph" w:customStyle="1" w:styleId="xl234">
    <w:name w:val="xl234"/>
    <w:basedOn w:val="Normal"/>
    <w:rsid w:val="00947B38"/>
    <w:pPr>
      <w:pBdr>
        <w:top w:val="single" w:sz="8" w:space="0" w:color="auto"/>
        <w:left w:val="single" w:sz="8" w:space="0" w:color="auto"/>
        <w:right w:val="single" w:sz="4" w:space="0" w:color="auto"/>
      </w:pBdr>
      <w:shd w:val="clear" w:color="000000" w:fill="FFC000"/>
      <w:spacing w:before="100" w:beforeAutospacing="1" w:after="100" w:afterAutospacing="1"/>
      <w:jc w:val="center"/>
      <w:textAlignment w:val="center"/>
    </w:pPr>
    <w:rPr>
      <w:rFonts w:ascii="Arial" w:hAnsi="Arial" w:cs="Arial"/>
      <w:sz w:val="18"/>
      <w:szCs w:val="18"/>
    </w:rPr>
  </w:style>
  <w:style w:type="paragraph" w:customStyle="1" w:styleId="xl235">
    <w:name w:val="xl235"/>
    <w:basedOn w:val="Normal"/>
    <w:rsid w:val="00947B38"/>
    <w:pPr>
      <w:pBdr>
        <w:left w:val="single" w:sz="8" w:space="0" w:color="auto"/>
        <w:bottom w:val="single" w:sz="8" w:space="0" w:color="000000"/>
        <w:right w:val="single" w:sz="4" w:space="0" w:color="auto"/>
      </w:pBdr>
      <w:shd w:val="clear" w:color="000000" w:fill="FFC000"/>
      <w:spacing w:before="100" w:beforeAutospacing="1" w:after="100" w:afterAutospacing="1"/>
      <w:jc w:val="center"/>
      <w:textAlignment w:val="center"/>
    </w:pPr>
    <w:rPr>
      <w:rFonts w:ascii="Arial" w:hAnsi="Arial" w:cs="Arial"/>
      <w:sz w:val="18"/>
      <w:szCs w:val="18"/>
    </w:rPr>
  </w:style>
  <w:style w:type="table" w:customStyle="1" w:styleId="Listentabelle3Akzent21">
    <w:name w:val="Listentabelle 3 – Akzent 21"/>
    <w:basedOn w:val="TableNormal"/>
    <w:next w:val="ListTable3-Accent2"/>
    <w:uiPriority w:val="48"/>
    <w:rsid w:val="00947B38"/>
    <w:tblPr>
      <w:tblStyleRowBandSize w:val="1"/>
      <w:tblStyleColBandSize w:val="1"/>
      <w:tblBorders>
        <w:top w:val="single" w:sz="4" w:space="0" w:color="00A6D0" w:themeColor="accent2"/>
        <w:left w:val="single" w:sz="4" w:space="0" w:color="00A6D0" w:themeColor="accent2"/>
        <w:bottom w:val="single" w:sz="4" w:space="0" w:color="00A6D0" w:themeColor="accent2"/>
        <w:right w:val="single" w:sz="4" w:space="0" w:color="00A6D0" w:themeColor="accent2"/>
      </w:tblBorders>
    </w:tblPr>
    <w:tblStylePr w:type="firstRow">
      <w:rPr>
        <w:b/>
        <w:bCs/>
        <w:color w:val="FFFFFF" w:themeColor="background1"/>
      </w:rPr>
      <w:tblPr/>
      <w:tcPr>
        <w:shd w:val="clear" w:color="auto" w:fill="00A6D0" w:themeFill="accent2"/>
      </w:tcPr>
    </w:tblStylePr>
    <w:tblStylePr w:type="lastRow">
      <w:rPr>
        <w:b/>
        <w:bCs/>
      </w:rPr>
      <w:tblPr/>
      <w:tcPr>
        <w:tcBorders>
          <w:top w:val="double" w:sz="4" w:space="0" w:color="00A6D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6D0" w:themeColor="accent2"/>
          <w:right w:val="single" w:sz="4" w:space="0" w:color="00A6D0" w:themeColor="accent2"/>
        </w:tcBorders>
      </w:tcPr>
    </w:tblStylePr>
    <w:tblStylePr w:type="band1Horz">
      <w:tblPr/>
      <w:tcPr>
        <w:tcBorders>
          <w:top w:val="single" w:sz="4" w:space="0" w:color="00A6D0" w:themeColor="accent2"/>
          <w:bottom w:val="single" w:sz="4" w:space="0" w:color="00A6D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6D0" w:themeColor="accent2"/>
          <w:left w:val="nil"/>
        </w:tcBorders>
      </w:tcPr>
    </w:tblStylePr>
    <w:tblStylePr w:type="swCell">
      <w:tblPr/>
      <w:tcPr>
        <w:tcBorders>
          <w:top w:val="double" w:sz="4" w:space="0" w:color="00A6D0" w:themeColor="accent2"/>
          <w:right w:val="nil"/>
        </w:tcBorders>
      </w:tcPr>
    </w:tblStylePr>
  </w:style>
  <w:style w:type="paragraph" w:customStyle="1" w:styleId="Default">
    <w:name w:val="Default"/>
    <w:rsid w:val="00947B38"/>
    <w:pPr>
      <w:autoSpaceDE w:val="0"/>
      <w:autoSpaceDN w:val="0"/>
      <w:adjustRightInd w:val="0"/>
    </w:pPr>
    <w:rPr>
      <w:rFonts w:ascii="Arial" w:eastAsiaTheme="minorHAnsi" w:hAnsi="Arial" w:cs="Arial"/>
      <w:color w:val="000000"/>
      <w:sz w:val="24"/>
      <w:szCs w:val="24"/>
      <w:lang w:val="en-US" w:eastAsia="en-US"/>
    </w:rPr>
  </w:style>
  <w:style w:type="table" w:customStyle="1" w:styleId="Gitternetztabelle41">
    <w:name w:val="Gitternetztabelle 41"/>
    <w:basedOn w:val="TableNormal"/>
    <w:next w:val="GridTable4"/>
    <w:uiPriority w:val="49"/>
    <w:rsid w:val="00947B38"/>
    <w:rPr>
      <w:rFonts w:eastAsiaTheme="minorHAnsi" w:cstheme="minorBidi"/>
      <w:sz w:val="22"/>
      <w:szCs w:val="22"/>
      <w:lang w:val="en-U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
    <w:name w:val="Unresolved Mention1"/>
    <w:basedOn w:val="DefaultParagraphFont"/>
    <w:uiPriority w:val="99"/>
    <w:unhideWhenUsed/>
    <w:rsid w:val="00947B38"/>
    <w:rPr>
      <w:color w:val="605E5C"/>
      <w:shd w:val="clear" w:color="auto" w:fill="E1DFDD"/>
    </w:rPr>
  </w:style>
  <w:style w:type="character" w:customStyle="1" w:styleId="Mention1">
    <w:name w:val="Mention1"/>
    <w:basedOn w:val="DefaultParagraphFont"/>
    <w:uiPriority w:val="99"/>
    <w:unhideWhenUsed/>
    <w:rsid w:val="00947B38"/>
    <w:rPr>
      <w:color w:val="2B579A"/>
      <w:shd w:val="clear" w:color="auto" w:fill="E1DFDD"/>
    </w:rPr>
  </w:style>
  <w:style w:type="paragraph" w:customStyle="1" w:styleId="iCEinzug1">
    <w:name w:val="iC Einzug 1"/>
    <w:basedOn w:val="Normal"/>
    <w:link w:val="iCEinzug10"/>
    <w:uiPriority w:val="99"/>
    <w:qFormat/>
    <w:rsid w:val="00947B38"/>
    <w:pPr>
      <w:ind w:left="1134" w:right="1134"/>
    </w:pPr>
    <w:rPr>
      <w:rFonts w:eastAsiaTheme="minorHAnsi" w:cstheme="minorBidi"/>
      <w:szCs w:val="22"/>
      <w:lang w:eastAsia="en-US"/>
    </w:rPr>
  </w:style>
  <w:style w:type="character" w:customStyle="1" w:styleId="iCEinzug10">
    <w:name w:val="iC Einzug 1 Знак"/>
    <w:basedOn w:val="DefaultParagraphFont"/>
    <w:link w:val="iCEinzug1"/>
    <w:uiPriority w:val="99"/>
    <w:rsid w:val="00947B38"/>
    <w:rPr>
      <w:rFonts w:ascii="Times New Roman" w:eastAsiaTheme="minorHAnsi" w:hAnsi="Times New Roman" w:cstheme="minorBidi"/>
      <w:sz w:val="24"/>
      <w:szCs w:val="22"/>
      <w:lang w:val="de-AT" w:eastAsia="en-US"/>
    </w:rPr>
  </w:style>
  <w:style w:type="paragraph" w:customStyle="1" w:styleId="iCStandard">
    <w:name w:val="iC Standard"/>
    <w:link w:val="iCStandardZchn"/>
    <w:qFormat/>
    <w:rsid w:val="00947B38"/>
    <w:rPr>
      <w:sz w:val="22"/>
    </w:rPr>
  </w:style>
  <w:style w:type="character" w:customStyle="1" w:styleId="iCStandardZchn">
    <w:name w:val="iC Standard Zchn"/>
    <w:basedOn w:val="DefaultParagraphFont"/>
    <w:link w:val="iCStandard"/>
    <w:locked/>
    <w:rsid w:val="00947B38"/>
    <w:rPr>
      <w:sz w:val="22"/>
    </w:rPr>
  </w:style>
  <w:style w:type="character" w:customStyle="1" w:styleId="NichtaufgelsteErwhnung1">
    <w:name w:val="Nicht aufgelöste Erwähnung1"/>
    <w:basedOn w:val="DefaultParagraphFont"/>
    <w:uiPriority w:val="99"/>
    <w:semiHidden/>
    <w:unhideWhenUsed/>
    <w:rsid w:val="00947B38"/>
    <w:rPr>
      <w:color w:val="605E5C"/>
      <w:shd w:val="clear" w:color="auto" w:fill="E1DFDD"/>
    </w:rPr>
  </w:style>
  <w:style w:type="paragraph" w:customStyle="1" w:styleId="FigureCaption">
    <w:name w:val="Figure Caption"/>
    <w:basedOn w:val="Caption"/>
    <w:link w:val="FigureCaptionChar"/>
    <w:qFormat/>
    <w:rsid w:val="00947B38"/>
    <w:pPr>
      <w:tabs>
        <w:tab w:val="clear" w:pos="851"/>
        <w:tab w:val="left" w:pos="426"/>
      </w:tabs>
      <w:overflowPunct/>
      <w:autoSpaceDE/>
      <w:autoSpaceDN/>
      <w:adjustRightInd/>
      <w:spacing w:before="0"/>
      <w:ind w:left="1277"/>
      <w:textAlignment w:val="auto"/>
    </w:pPr>
    <w:rPr>
      <w:rFonts w:ascii="Candara" w:hAnsi="Candara"/>
      <w:sz w:val="18"/>
      <w:szCs w:val="18"/>
      <w:lang w:val="de-AT"/>
    </w:rPr>
  </w:style>
  <w:style w:type="character" w:customStyle="1" w:styleId="FigureCaptionChar">
    <w:name w:val="Figure Caption Char"/>
    <w:basedOn w:val="CaptionChar"/>
    <w:link w:val="FigureCaption"/>
    <w:rsid w:val="00947B38"/>
    <w:rPr>
      <w:rFonts w:ascii="Candara" w:hAnsi="Candara"/>
      <w:bCs/>
      <w:color w:val="1F497D" w:themeColor="text2"/>
      <w:sz w:val="18"/>
      <w:szCs w:val="18"/>
      <w:lang w:val="de-AT"/>
    </w:rPr>
  </w:style>
  <w:style w:type="table" w:customStyle="1" w:styleId="GFATableGrid1">
    <w:name w:val="GFA Table Grid1"/>
    <w:basedOn w:val="TableNormal"/>
    <w:next w:val="TableGrid"/>
    <w:uiPriority w:val="39"/>
    <w:rsid w:val="00947B38"/>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b/>
        <w:sz w:val="21"/>
      </w:rPr>
    </w:tblStylePr>
    <w:tblStylePr w:type="lastRow">
      <w:rPr>
        <w:rFonts w:ascii="Arial Fett" w:hAnsi="Arial Fett"/>
        <w:b/>
        <w:sz w:val="21"/>
      </w:rPr>
    </w:tblStylePr>
    <w:tblStylePr w:type="firstCol">
      <w:rPr>
        <w:rFonts w:ascii="Arial Fett" w:hAnsi="Arial Fett"/>
        <w:b/>
        <w:sz w:val="21"/>
      </w:rPr>
    </w:tblStylePr>
    <w:tblStylePr w:type="lastCol">
      <w:rPr>
        <w:rFonts w:ascii="Arial Fett" w:hAnsi="Arial Fett"/>
        <w:b/>
        <w:sz w:val="21"/>
      </w:rPr>
    </w:tblStylePr>
    <w:tblStylePr w:type="band1Vert">
      <w:rPr>
        <w:rFonts w:ascii="Arial Fett" w:hAnsi="Arial Fett"/>
        <w:sz w:val="21"/>
      </w:rPr>
    </w:tblStylePr>
    <w:tblStylePr w:type="band2Vert">
      <w:rPr>
        <w:rFonts w:ascii="Arial Fett" w:hAnsi="Arial Fett"/>
        <w:sz w:val="21"/>
      </w:rPr>
    </w:tblStylePr>
    <w:tblStylePr w:type="band1Horz">
      <w:rPr>
        <w:rFonts w:ascii="Arial Fett" w:hAnsi="Arial Fett"/>
        <w:sz w:val="21"/>
      </w:rPr>
    </w:tblStylePr>
    <w:tblStylePr w:type="band2Horz">
      <w:rPr>
        <w:rFonts w:ascii="Arial Fett" w:hAnsi="Arial Fett"/>
        <w:sz w:val="21"/>
      </w:rPr>
    </w:tblStylePr>
    <w:tblStylePr w:type="neCell">
      <w:rPr>
        <w:rFonts w:ascii="Arial Fett" w:hAnsi="Arial Fett"/>
        <w:sz w:val="21"/>
      </w:rPr>
    </w:tblStylePr>
    <w:tblStylePr w:type="nwCell">
      <w:rPr>
        <w:rFonts w:ascii="Arial Fett" w:hAnsi="Arial Fett"/>
        <w:sz w:val="21"/>
      </w:rPr>
    </w:tblStylePr>
    <w:tblStylePr w:type="seCell">
      <w:pPr>
        <w:wordWrap/>
      </w:pPr>
      <w:rPr>
        <w:rFonts w:ascii="Arial Fett" w:hAnsi="Arial Fett"/>
        <w:sz w:val="21"/>
      </w:rPr>
    </w:tblStylePr>
    <w:tblStylePr w:type="swCell">
      <w:rPr>
        <w:rFonts w:ascii="Arial Fett" w:hAnsi="Arial Fett"/>
        <w:sz w:val="21"/>
      </w:rPr>
    </w:tblStylePr>
  </w:style>
  <w:style w:type="paragraph" w:customStyle="1" w:styleId="elementor-icon-list-item">
    <w:name w:val="elementor-icon-list-item"/>
    <w:basedOn w:val="Normal"/>
    <w:rsid w:val="00947B38"/>
    <w:pPr>
      <w:spacing w:before="100" w:beforeAutospacing="1" w:after="100" w:afterAutospacing="1"/>
    </w:pPr>
  </w:style>
  <w:style w:type="character" w:customStyle="1" w:styleId="elementor-icon-list-text">
    <w:name w:val="elementor-icon-list-text"/>
    <w:basedOn w:val="DefaultParagraphFont"/>
    <w:rsid w:val="00947B38"/>
  </w:style>
  <w:style w:type="table" w:customStyle="1" w:styleId="GFATableGrid2">
    <w:name w:val="GFA Table Grid2"/>
    <w:basedOn w:val="TableNormal"/>
    <w:next w:val="TableGrid"/>
    <w:uiPriority w:val="39"/>
    <w:rsid w:val="00947B38"/>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b/>
        <w:sz w:val="21"/>
      </w:rPr>
    </w:tblStylePr>
    <w:tblStylePr w:type="lastRow">
      <w:rPr>
        <w:rFonts w:ascii="Arial Fett" w:hAnsi="Arial Fett"/>
        <w:b/>
        <w:sz w:val="21"/>
      </w:rPr>
    </w:tblStylePr>
    <w:tblStylePr w:type="firstCol">
      <w:rPr>
        <w:rFonts w:ascii="Arial Fett" w:hAnsi="Arial Fett"/>
        <w:b/>
        <w:sz w:val="21"/>
      </w:rPr>
    </w:tblStylePr>
    <w:tblStylePr w:type="lastCol">
      <w:rPr>
        <w:rFonts w:ascii="Arial Fett" w:hAnsi="Arial Fett"/>
        <w:b/>
        <w:sz w:val="21"/>
      </w:rPr>
    </w:tblStylePr>
    <w:tblStylePr w:type="band1Vert">
      <w:rPr>
        <w:rFonts w:ascii="Arial Fett" w:hAnsi="Arial Fett"/>
        <w:sz w:val="21"/>
      </w:rPr>
    </w:tblStylePr>
    <w:tblStylePr w:type="band2Vert">
      <w:rPr>
        <w:rFonts w:ascii="Arial Fett" w:hAnsi="Arial Fett"/>
        <w:sz w:val="21"/>
      </w:rPr>
    </w:tblStylePr>
    <w:tblStylePr w:type="band1Horz">
      <w:rPr>
        <w:rFonts w:ascii="Arial Fett" w:hAnsi="Arial Fett"/>
        <w:sz w:val="21"/>
      </w:rPr>
    </w:tblStylePr>
    <w:tblStylePr w:type="band2Horz">
      <w:rPr>
        <w:rFonts w:ascii="Arial Fett" w:hAnsi="Arial Fett"/>
        <w:sz w:val="21"/>
      </w:rPr>
    </w:tblStylePr>
    <w:tblStylePr w:type="neCell">
      <w:rPr>
        <w:rFonts w:ascii="Arial Fett" w:hAnsi="Arial Fett"/>
        <w:sz w:val="21"/>
      </w:rPr>
    </w:tblStylePr>
    <w:tblStylePr w:type="nwCell">
      <w:rPr>
        <w:rFonts w:ascii="Arial Fett" w:hAnsi="Arial Fett"/>
        <w:sz w:val="21"/>
      </w:rPr>
    </w:tblStylePr>
    <w:tblStylePr w:type="seCell">
      <w:pPr>
        <w:wordWrap/>
      </w:pPr>
      <w:rPr>
        <w:rFonts w:ascii="Arial Fett" w:hAnsi="Arial Fett"/>
        <w:sz w:val="21"/>
      </w:rPr>
    </w:tblStylePr>
    <w:tblStylePr w:type="swCell">
      <w:rPr>
        <w:rFonts w:ascii="Arial Fett" w:hAnsi="Arial Fett"/>
        <w:sz w:val="21"/>
      </w:rPr>
    </w:tblStylePr>
  </w:style>
  <w:style w:type="numbering" w:customStyle="1" w:styleId="KeineListe11">
    <w:name w:val="Keine Liste11"/>
    <w:next w:val="NoList"/>
    <w:uiPriority w:val="99"/>
    <w:semiHidden/>
    <w:unhideWhenUsed/>
    <w:rsid w:val="00947B38"/>
  </w:style>
  <w:style w:type="table" w:customStyle="1" w:styleId="GFATableGrid3">
    <w:name w:val="GFA Table Grid3"/>
    <w:basedOn w:val="TableNormal"/>
    <w:next w:val="TableGrid"/>
    <w:uiPriority w:val="39"/>
    <w:rsid w:val="00947B38"/>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b/>
        <w:sz w:val="21"/>
      </w:rPr>
    </w:tblStylePr>
    <w:tblStylePr w:type="lastRow">
      <w:rPr>
        <w:rFonts w:ascii="Arial Fett" w:hAnsi="Arial Fett"/>
        <w:b/>
        <w:sz w:val="21"/>
      </w:rPr>
    </w:tblStylePr>
    <w:tblStylePr w:type="firstCol">
      <w:rPr>
        <w:rFonts w:ascii="Arial Fett" w:hAnsi="Arial Fett"/>
        <w:b/>
        <w:sz w:val="21"/>
      </w:rPr>
    </w:tblStylePr>
    <w:tblStylePr w:type="lastCol">
      <w:rPr>
        <w:rFonts w:ascii="Arial Fett" w:hAnsi="Arial Fett"/>
        <w:b/>
        <w:sz w:val="21"/>
      </w:rPr>
    </w:tblStylePr>
    <w:tblStylePr w:type="band1Vert">
      <w:rPr>
        <w:rFonts w:ascii="Arial Fett" w:hAnsi="Arial Fett"/>
        <w:sz w:val="21"/>
      </w:rPr>
    </w:tblStylePr>
    <w:tblStylePr w:type="band2Vert">
      <w:rPr>
        <w:rFonts w:ascii="Arial Fett" w:hAnsi="Arial Fett"/>
        <w:sz w:val="21"/>
      </w:rPr>
    </w:tblStylePr>
    <w:tblStylePr w:type="band1Horz">
      <w:rPr>
        <w:rFonts w:ascii="Arial Fett" w:hAnsi="Arial Fett"/>
        <w:sz w:val="21"/>
      </w:rPr>
    </w:tblStylePr>
    <w:tblStylePr w:type="band2Horz">
      <w:rPr>
        <w:rFonts w:ascii="Arial Fett" w:hAnsi="Arial Fett"/>
        <w:sz w:val="21"/>
      </w:rPr>
    </w:tblStylePr>
    <w:tblStylePr w:type="neCell">
      <w:rPr>
        <w:rFonts w:ascii="Arial Fett" w:hAnsi="Arial Fett"/>
        <w:sz w:val="21"/>
      </w:rPr>
    </w:tblStylePr>
    <w:tblStylePr w:type="nwCell">
      <w:rPr>
        <w:rFonts w:ascii="Arial Fett" w:hAnsi="Arial Fett"/>
        <w:sz w:val="21"/>
      </w:rPr>
    </w:tblStylePr>
    <w:tblStylePr w:type="seCell">
      <w:pPr>
        <w:wordWrap/>
      </w:pPr>
      <w:rPr>
        <w:rFonts w:ascii="Arial Fett" w:hAnsi="Arial Fett"/>
        <w:sz w:val="21"/>
      </w:rPr>
    </w:tblStylePr>
    <w:tblStylePr w:type="swCell">
      <w:rPr>
        <w:rFonts w:ascii="Arial Fett" w:hAnsi="Arial Fett"/>
        <w:sz w:val="21"/>
      </w:rPr>
    </w:tblStylePr>
  </w:style>
  <w:style w:type="numbering" w:customStyle="1" w:styleId="GFANumberedList11">
    <w:name w:val="GFA Numbered List11"/>
    <w:basedOn w:val="NoList"/>
    <w:next w:val="1ai"/>
    <w:uiPriority w:val="99"/>
    <w:semiHidden/>
    <w:unhideWhenUsed/>
    <w:rsid w:val="00947B38"/>
  </w:style>
  <w:style w:type="numbering" w:customStyle="1" w:styleId="GFABulletsList11">
    <w:name w:val="GFA Bullets List11"/>
    <w:uiPriority w:val="99"/>
    <w:rsid w:val="00947B38"/>
  </w:style>
  <w:style w:type="table" w:customStyle="1" w:styleId="GFAInvisible1">
    <w:name w:val="GFA Invisible1"/>
    <w:basedOn w:val="TableNormal"/>
    <w:uiPriority w:val="99"/>
    <w:qFormat/>
    <w:rsid w:val="00947B38"/>
    <w:rPr>
      <w:rFonts w:asciiTheme="majorHAnsi" w:hAnsiTheme="majorHAnsi"/>
    </w:rPr>
    <w:tblPr/>
  </w:style>
  <w:style w:type="numbering" w:customStyle="1" w:styleId="TableListNumbersGFA11">
    <w:name w:val="Table List Numbers GFA11"/>
    <w:uiPriority w:val="99"/>
    <w:rsid w:val="00947B38"/>
  </w:style>
  <w:style w:type="numbering" w:customStyle="1" w:styleId="TableListBulletsGFA11">
    <w:name w:val="Table List Bullets GFA11"/>
    <w:uiPriority w:val="99"/>
    <w:rsid w:val="00947B38"/>
  </w:style>
  <w:style w:type="table" w:customStyle="1" w:styleId="TAB-BLUE-11">
    <w:name w:val="TAB-BLUE-11"/>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rPr>
      <w:tblPr/>
      <w:trPr>
        <w:tblHeader/>
      </w:trPr>
      <w:tcPr>
        <w:shd w:val="clear" w:color="auto" w:fill="00A6D0" w:themeFill="accent2"/>
      </w:tcPr>
    </w:tblStylePr>
    <w:tblStylePr w:type="lastRow">
      <w:rPr>
        <w:b/>
        <w:color w:val="FFFFFF" w:themeColor="background1"/>
      </w:rPr>
      <w:tblPr/>
      <w:tcPr>
        <w:shd w:val="clear" w:color="auto" w:fill="00A6D0" w:themeFill="accent2"/>
      </w:tcPr>
    </w:tblStylePr>
    <w:tblStylePr w:type="firstCol">
      <w:rPr>
        <w:b/>
        <w:color w:val="FFFFFF" w:themeColor="background1"/>
      </w:rPr>
      <w:tblPr/>
      <w:tcPr>
        <w:shd w:val="clear" w:color="auto" w:fill="00A6D0" w:themeFill="accent2"/>
      </w:tcPr>
    </w:tblStylePr>
    <w:tblStylePr w:type="lastCol">
      <w:rPr>
        <w:b/>
        <w:color w:val="FFFFFF" w:themeColor="background1"/>
      </w:rPr>
      <w:tblPr/>
      <w:tcPr>
        <w:shd w:val="clear" w:color="auto" w:fill="00A6D0" w:themeFill="accent2"/>
      </w:tcPr>
    </w:tblStylePr>
    <w:tblStylePr w:type="band1Vert">
      <w:tblPr>
        <w:tblCellMar>
          <w:top w:w="57" w:type="dxa"/>
          <w:left w:w="57" w:type="dxa"/>
          <w:bottom w:w="57" w:type="dxa"/>
          <w:right w:w="57" w:type="dxa"/>
        </w:tblCellMar>
      </w:tblPr>
      <w:tcPr>
        <w:shd w:val="clear" w:color="auto" w:fill="C2F2FF" w:themeFill="accent2" w:themeFillTint="33"/>
      </w:tcPr>
    </w:tblStylePr>
    <w:tblStylePr w:type="band1Horz">
      <w:tblPr/>
      <w:tcPr>
        <w:shd w:val="clear" w:color="auto" w:fill="C2F2FF" w:themeFill="accent2" w:themeFillTint="33"/>
      </w:tcPr>
    </w:tblStylePr>
  </w:style>
  <w:style w:type="table" w:customStyle="1" w:styleId="TAB-BLUE-25">
    <w:name w:val="TAB-BLUE-25"/>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sz w:val="20"/>
      </w:rPr>
      <w:tblPr/>
      <w:trPr>
        <w:tblHeader/>
      </w:trPr>
      <w:tcPr>
        <w:shd w:val="clear" w:color="auto" w:fill="1F497D" w:themeFill="text2"/>
      </w:tcPr>
    </w:tblStylePr>
    <w:tblStylePr w:type="lastRow">
      <w:rPr>
        <w:b/>
        <w:color w:val="FFFFFF" w:themeColor="background1"/>
      </w:rPr>
      <w:tblPr/>
      <w:tcPr>
        <w:shd w:val="clear" w:color="auto" w:fill="1F497D" w:themeFill="text2"/>
      </w:tcPr>
    </w:tblStylePr>
    <w:tblStylePr w:type="firstCol">
      <w:rPr>
        <w:b/>
        <w:color w:val="FFFFFF" w:themeColor="background1"/>
      </w:rPr>
      <w:tblPr/>
      <w:tcPr>
        <w:shd w:val="clear" w:color="auto" w:fill="548DD4" w:themeFill="text2" w:themeFillTint="99"/>
      </w:tcPr>
    </w:tblStylePr>
    <w:tblStylePr w:type="lastCol">
      <w:rPr>
        <w:b/>
        <w:color w:val="FFFFFF" w:themeColor="background1"/>
      </w:rPr>
      <w:tblPr/>
      <w:tcPr>
        <w:shd w:val="clear" w:color="auto" w:fill="548DD4" w:themeFill="text2" w:themeFillTint="99"/>
      </w:tcPr>
    </w:tblStylePr>
    <w:tblStylePr w:type="band1Vert">
      <w:tblPr/>
      <w:tcPr>
        <w:shd w:val="clear" w:color="auto" w:fill="C6D9F1" w:themeFill="text2" w:themeFillTint="33"/>
      </w:tcPr>
    </w:tblStylePr>
    <w:tblStylePr w:type="band1Horz">
      <w:tblPr/>
      <w:tcPr>
        <w:shd w:val="clear" w:color="auto" w:fill="C6D9F1" w:themeFill="text2" w:themeFillTint="33"/>
      </w:tcPr>
    </w:tblStylePr>
  </w:style>
  <w:style w:type="table" w:customStyle="1" w:styleId="TAB-GOLD1">
    <w:name w:val="TAB-GOLD1"/>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BF6EB"/>
    </w:tcPr>
    <w:tblStylePr w:type="firstRow">
      <w:rPr>
        <w:b/>
        <w:color w:val="FFFFFF" w:themeColor="background1"/>
      </w:rPr>
      <w:tblPr/>
      <w:trPr>
        <w:tblHeader/>
      </w:trPr>
      <w:tcPr>
        <w:shd w:val="clear" w:color="auto" w:fill="E30613" w:themeFill="accent6"/>
      </w:tcPr>
    </w:tblStylePr>
    <w:tblStylePr w:type="lastRow">
      <w:rPr>
        <w:b/>
        <w:color w:val="FFFFFF" w:themeColor="background1"/>
      </w:rPr>
      <w:tblPr/>
      <w:tcPr>
        <w:shd w:val="clear" w:color="auto" w:fill="E30613" w:themeFill="accent6"/>
      </w:tcPr>
    </w:tblStylePr>
    <w:tblStylePr w:type="firstCol">
      <w:rPr>
        <w:b/>
      </w:rPr>
      <w:tblPr/>
      <w:tcPr>
        <w:shd w:val="clear" w:color="auto" w:fill="FC9299" w:themeFill="accent6" w:themeFillTint="66"/>
      </w:tcPr>
    </w:tblStylePr>
    <w:tblStylePr w:type="lastCol">
      <w:rPr>
        <w:b/>
      </w:rPr>
      <w:tblPr>
        <w:tblCellMar>
          <w:top w:w="57" w:type="dxa"/>
          <w:left w:w="57" w:type="dxa"/>
          <w:bottom w:w="57" w:type="dxa"/>
          <w:right w:w="57" w:type="dxa"/>
        </w:tblCellMar>
      </w:tblPr>
      <w:tcPr>
        <w:shd w:val="clear" w:color="auto" w:fill="FC9299" w:themeFill="accent6" w:themeFillTint="66"/>
      </w:tcPr>
    </w:tblStylePr>
    <w:tblStylePr w:type="band1Vert">
      <w:tblPr/>
      <w:tcPr>
        <w:shd w:val="clear" w:color="auto" w:fill="FDC8CB" w:themeFill="accent6" w:themeFillTint="33"/>
      </w:tcPr>
    </w:tblStylePr>
    <w:tblStylePr w:type="band1Horz">
      <w:tblPr/>
      <w:tcPr>
        <w:shd w:val="clear" w:color="auto" w:fill="FDC8CB" w:themeFill="accent6" w:themeFillTint="33"/>
      </w:tcPr>
    </w:tblStylePr>
  </w:style>
  <w:style w:type="table" w:customStyle="1" w:styleId="TAB-GRAY1">
    <w:name w:val="TAB-GRAY1"/>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2F2F2" w:themeFill="background1" w:themeFillShade="F2"/>
    </w:tcPr>
    <w:tblStylePr w:type="firstRow">
      <w:rPr>
        <w:b/>
        <w:color w:val="FFFFFF" w:themeColor="background1"/>
      </w:rPr>
      <w:tblPr/>
      <w:trPr>
        <w:tblHeader/>
      </w:trPr>
      <w:tcPr>
        <w:shd w:val="clear" w:color="auto" w:fill="808080" w:themeFill="background1" w:themeFillShade="80"/>
      </w:tcPr>
    </w:tblStylePr>
    <w:tblStylePr w:type="lastRow">
      <w:rPr>
        <w:b/>
        <w:color w:val="FFFFFF" w:themeColor="background1"/>
      </w:rPr>
      <w:tblPr/>
      <w:tcPr>
        <w:shd w:val="clear" w:color="auto" w:fill="808080" w:themeFill="background1" w:themeFillShade="80"/>
      </w:tcPr>
    </w:tblStylePr>
    <w:tblStylePr w:type="firstCol">
      <w:rPr>
        <w:b/>
      </w:rPr>
      <w:tblPr/>
      <w:tcPr>
        <w:shd w:val="clear" w:color="auto" w:fill="BFBFBF" w:themeFill="background1" w:themeFillShade="BF"/>
      </w:tcPr>
    </w:tblStylePr>
    <w:tblStylePr w:type="lastCol">
      <w:rPr>
        <w:b/>
      </w:rPr>
      <w:tblPr/>
      <w:tcPr>
        <w:shd w:val="clear" w:color="auto" w:fill="BFBFBF" w:themeFill="background1" w:themeFillShade="BF"/>
      </w:tc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style>
  <w:style w:type="table" w:customStyle="1" w:styleId="TAB-GREEN1">
    <w:name w:val="TAB-GREEN1"/>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AFDF5"/>
    </w:tcPr>
    <w:tblStylePr w:type="firstRow">
      <w:rPr>
        <w:b/>
        <w:color w:val="FFFFFF" w:themeColor="background1"/>
      </w:rPr>
      <w:tblPr/>
      <w:trPr>
        <w:tblHeader/>
      </w:trPr>
      <w:tcPr>
        <w:shd w:val="clear" w:color="auto" w:fill="86BC25" w:themeFill="accent4"/>
      </w:tcPr>
    </w:tblStylePr>
    <w:tblStylePr w:type="lastRow">
      <w:rPr>
        <w:b/>
        <w:color w:val="FFFFFF" w:themeColor="background1"/>
      </w:rPr>
      <w:tblPr/>
      <w:tcPr>
        <w:shd w:val="clear" w:color="auto" w:fill="86BC25" w:themeFill="accent4"/>
      </w:tcPr>
    </w:tblStylePr>
    <w:tblStylePr w:type="firstCol">
      <w:rPr>
        <w:b/>
      </w:rPr>
      <w:tblPr/>
      <w:tcPr>
        <w:shd w:val="clear" w:color="auto" w:fill="B9E370" w:themeFill="accent4" w:themeFillTint="99"/>
      </w:tcPr>
    </w:tblStylePr>
    <w:tblStylePr w:type="lastCol">
      <w:rPr>
        <w:b/>
      </w:rPr>
      <w:tblPr/>
      <w:tcPr>
        <w:shd w:val="clear" w:color="auto" w:fill="B9E370" w:themeFill="accent4" w:themeFillTint="99"/>
      </w:tcPr>
    </w:tblStylePr>
    <w:tblStylePr w:type="band1Vert">
      <w:tblPr/>
      <w:tcPr>
        <w:shd w:val="clear" w:color="auto" w:fill="E7F5CF" w:themeFill="accent4" w:themeFillTint="33"/>
      </w:tcPr>
    </w:tblStylePr>
    <w:tblStylePr w:type="band1Horz">
      <w:tblPr/>
      <w:tcPr>
        <w:shd w:val="clear" w:color="auto" w:fill="E7F5CF" w:themeFill="accent4" w:themeFillTint="33"/>
      </w:tcPr>
    </w:tblStylePr>
  </w:style>
  <w:style w:type="table" w:customStyle="1" w:styleId="Tabellenraster12">
    <w:name w:val="Tabellenraster12"/>
    <w:basedOn w:val="TableNormal"/>
    <w:next w:val="TableGrid"/>
    <w:uiPriority w:val="59"/>
    <w:rsid w:val="00947B38"/>
    <w:rPr>
      <w:rFonts w:eastAsia="Arial"/>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FACV21">
    <w:name w:val="GFA CV21"/>
    <w:basedOn w:val="LightList-Accent2"/>
    <w:uiPriority w:val="99"/>
    <w:qFormat/>
    <w:rsid w:val="00947B38"/>
    <w:rPr>
      <w:rFonts w:ascii="Arial Narrow" w:eastAsia="Arial" w:hAnsi="Arial Narrow"/>
      <w:sz w:val="18"/>
      <w:szCs w:val="18"/>
      <w:lang w:val="en-US" w:eastAsia="en-US" w:bidi="en-US"/>
    </w:rPr>
    <w:tblPr>
      <w:tblBorders>
        <w:top w:val="none" w:sz="0" w:space="0" w:color="auto"/>
        <w:left w:val="none" w:sz="0" w:space="0" w:color="auto"/>
        <w:bottom w:val="single" w:sz="6" w:space="0" w:color="BED5EE"/>
        <w:right w:val="none" w:sz="0" w:space="0" w:color="auto"/>
        <w:insideH w:val="single" w:sz="6" w:space="0" w:color="BED5EE"/>
        <w:insideV w:val="single" w:sz="6" w:space="0" w:color="BED5EE"/>
      </w:tblBorders>
      <w:tblCellMar>
        <w:top w:w="17" w:type="dxa"/>
        <w:bottom w:w="17" w:type="dxa"/>
      </w:tblCellMar>
    </w:tblPr>
    <w:tcPr>
      <w:shd w:val="clear" w:color="auto" w:fill="auto"/>
    </w:tcPr>
    <w:tblStylePr w:type="firstRow">
      <w:pPr>
        <w:spacing w:before="0" w:after="0" w:line="240" w:lineRule="auto"/>
      </w:pPr>
      <w:rPr>
        <w:b/>
        <w:bCs/>
        <w:caps/>
        <w:smallCaps w:val="0"/>
        <w:color w:val="1F497D"/>
      </w:rPr>
      <w:tblPr/>
      <w:tcPr>
        <w:tcBorders>
          <w:top w:val="nil"/>
          <w:left w:val="nil"/>
          <w:bottom w:val="nil"/>
          <w:right w:val="nil"/>
          <w:insideH w:val="nil"/>
          <w:insideV w:val="nil"/>
          <w:tl2br w:val="nil"/>
          <w:tr2bl w:val="nil"/>
        </w:tcBorders>
        <w:shd w:val="clear" w:color="auto" w:fill="D4E3F3"/>
      </w:tcPr>
    </w:tblStylePr>
    <w:tblStylePr w:type="lastRow">
      <w:pPr>
        <w:spacing w:before="0" w:after="0" w:line="240" w:lineRule="auto"/>
      </w:pPr>
      <w:rPr>
        <w:b/>
        <w:bCs/>
      </w:rPr>
      <w:tblPr/>
      <w:tcPr>
        <w:tcBorders>
          <w:top w:val="nil"/>
          <w:left w:val="nil"/>
          <w:bottom w:val="nil"/>
          <w:right w:val="nil"/>
          <w:insideH w:val="nil"/>
          <w:insideV w:val="nil"/>
          <w:tl2br w:val="nil"/>
          <w:tr2bl w:val="nil"/>
        </w:tcBorders>
        <w:shd w:val="clear" w:color="auto" w:fill="auto"/>
      </w:tcPr>
    </w:tblStylePr>
    <w:tblStylePr w:type="firstCol">
      <w:rPr>
        <w:b/>
        <w:bCs/>
      </w:r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nil"/>
          <w:left w:val="nil"/>
          <w:bottom w:val="nil"/>
          <w:right w:val="nil"/>
          <w:insideH w:val="nil"/>
          <w:insideV w:val="nil"/>
          <w:tl2br w:val="nil"/>
          <w:tr2bl w:val="nil"/>
        </w:tcBorders>
        <w:shd w:val="clear" w:color="auto" w:fill="auto"/>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customStyle="1" w:styleId="Tabellenraster31">
    <w:name w:val="Tabellenraster31"/>
    <w:basedOn w:val="TableNormal"/>
    <w:next w:val="TableGrid"/>
    <w:uiPriority w:val="59"/>
    <w:rsid w:val="00947B38"/>
    <w:rPr>
      <w:rFonts w:ascii="Arial Narrow" w:eastAsia="Arial" w:hAnsi="Arial Narrow"/>
      <w:sz w:val="18"/>
      <w:szCs w:val="18"/>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LUE-222">
    <w:name w:val="TAB-BLUE-222"/>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table" w:customStyle="1" w:styleId="TAB-BLUE-212">
    <w:name w:val="TAB-BLUE-212"/>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table" w:customStyle="1" w:styleId="TAB-BLUE-2111">
    <w:name w:val="TAB-BLUE-2111"/>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table" w:customStyle="1" w:styleId="TAB-BLUE-2211">
    <w:name w:val="TAB-BLUE-2211"/>
    <w:basedOn w:val="TableNormal"/>
    <w:uiPriority w:val="99"/>
    <w:rsid w:val="00947B38"/>
    <w:rPr>
      <w:rFonts w:ascii="Arial Narrow" w:hAnsi="Arial Narrow"/>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9F1F9"/>
    </w:tcPr>
    <w:tblStylePr w:type="firstRow">
      <w:rPr>
        <w:b/>
        <w:color w:val="FFFFFF"/>
        <w:sz w:val="20"/>
      </w:rPr>
      <w:tblPr/>
      <w:trPr>
        <w:tblHeader/>
      </w:trPr>
      <w:tcPr>
        <w:shd w:val="clear" w:color="auto" w:fill="1F497D"/>
      </w:tcPr>
    </w:tblStylePr>
    <w:tblStylePr w:type="lastRow">
      <w:rPr>
        <w:b/>
        <w:color w:val="FFFFFF"/>
      </w:rPr>
      <w:tblPr/>
      <w:tcPr>
        <w:shd w:val="clear" w:color="auto" w:fill="1F497D"/>
      </w:tcPr>
    </w:tblStylePr>
    <w:tblStylePr w:type="firstCol">
      <w:rPr>
        <w:b/>
        <w:color w:val="FFFFFF"/>
      </w:rPr>
      <w:tblPr/>
      <w:tcPr>
        <w:shd w:val="clear" w:color="auto" w:fill="548DD4"/>
      </w:tcPr>
    </w:tblStylePr>
    <w:tblStylePr w:type="lastCol">
      <w:rPr>
        <w:b/>
        <w:color w:val="FFFFFF"/>
      </w:rPr>
      <w:tblPr/>
      <w:tcPr>
        <w:shd w:val="clear" w:color="auto" w:fill="548DD4"/>
      </w:tcPr>
    </w:tblStylePr>
    <w:tblStylePr w:type="band1Vert">
      <w:tblPr/>
      <w:tcPr>
        <w:shd w:val="clear" w:color="auto" w:fill="C6D9F1"/>
      </w:tcPr>
    </w:tblStylePr>
    <w:tblStylePr w:type="band1Horz">
      <w:tblPr/>
      <w:tcPr>
        <w:shd w:val="clear" w:color="auto" w:fill="C6D9F1"/>
      </w:tcPr>
    </w:tblStylePr>
  </w:style>
  <w:style w:type="table" w:customStyle="1" w:styleId="TAB-BLUE-231">
    <w:name w:val="TAB-BLUE-231"/>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sz w:val="20"/>
      </w:rPr>
      <w:tblPr/>
      <w:trPr>
        <w:tblHeader/>
      </w:trPr>
      <w:tcPr>
        <w:shd w:val="clear" w:color="auto" w:fill="1F497D" w:themeFill="text2"/>
      </w:tcPr>
    </w:tblStylePr>
    <w:tblStylePr w:type="lastRow">
      <w:rPr>
        <w:b/>
        <w:color w:val="FFFFFF" w:themeColor="background1"/>
      </w:rPr>
      <w:tblPr/>
      <w:tcPr>
        <w:shd w:val="clear" w:color="auto" w:fill="1F497D" w:themeFill="text2"/>
      </w:tcPr>
    </w:tblStylePr>
    <w:tblStylePr w:type="firstCol">
      <w:rPr>
        <w:b/>
        <w:color w:val="FFFFFF" w:themeColor="background1"/>
      </w:rPr>
      <w:tblPr/>
      <w:tcPr>
        <w:shd w:val="clear" w:color="auto" w:fill="548DD4" w:themeFill="text2" w:themeFillTint="99"/>
      </w:tcPr>
    </w:tblStylePr>
    <w:tblStylePr w:type="lastCol">
      <w:rPr>
        <w:b/>
        <w:color w:val="FFFFFF" w:themeColor="background1"/>
      </w:rPr>
      <w:tblPr/>
      <w:tcPr>
        <w:shd w:val="clear" w:color="auto" w:fill="548DD4" w:themeFill="text2" w:themeFillTint="99"/>
      </w:tcPr>
    </w:tblStylePr>
    <w:tblStylePr w:type="band1Vert">
      <w:tblPr/>
      <w:tcPr>
        <w:shd w:val="clear" w:color="auto" w:fill="C6D9F1" w:themeFill="text2" w:themeFillTint="33"/>
      </w:tcPr>
    </w:tblStylePr>
    <w:tblStylePr w:type="band1Horz">
      <w:tblPr/>
      <w:tcPr>
        <w:shd w:val="clear" w:color="auto" w:fill="C6D9F1" w:themeFill="text2" w:themeFillTint="33"/>
      </w:tcPr>
    </w:tblStylePr>
  </w:style>
  <w:style w:type="table" w:customStyle="1" w:styleId="GFATableGrid111">
    <w:name w:val="GFA Table Grid111"/>
    <w:basedOn w:val="TableNormal"/>
    <w:next w:val="TableGrid"/>
    <w:uiPriority w:val="59"/>
    <w:rsid w:val="00947B38"/>
    <w:rPr>
      <w:rFonts w:ascii="Arial Narrow" w:hAnsi="Arial Narrow"/>
      <w:sz w:val="18"/>
    </w:rPr>
    <w:tblPr>
      <w:tblStyleRowBandSize w:val="1"/>
      <w:tblStyleColBandSize w:val="1"/>
      <w:tblBorders>
        <w:top w:val="single" w:sz="8" w:space="0" w:color="343D9A"/>
        <w:left w:val="single" w:sz="8" w:space="0" w:color="343D9A"/>
        <w:bottom w:val="single" w:sz="8" w:space="0" w:color="343D9A"/>
        <w:right w:val="single" w:sz="8" w:space="0" w:color="343D9A"/>
        <w:insideH w:val="single" w:sz="8" w:space="0" w:color="343D9A"/>
        <w:insideV w:val="single" w:sz="8" w:space="0" w:color="343D9A"/>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sz w:val="18"/>
      </w:rPr>
    </w:tblStylePr>
    <w:tblStylePr w:type="lastRow">
      <w:rPr>
        <w:rFonts w:ascii="Arial Fett" w:hAnsi="Arial Fett"/>
        <w:sz w:val="18"/>
      </w:rPr>
    </w:tblStylePr>
    <w:tblStylePr w:type="firstCol">
      <w:rPr>
        <w:rFonts w:ascii="Arial Fett" w:hAnsi="Arial Fett"/>
        <w:sz w:val="18"/>
      </w:rPr>
    </w:tblStylePr>
    <w:tblStylePr w:type="lastCol">
      <w:rPr>
        <w:rFonts w:ascii="Arial Fett" w:hAnsi="Arial Fett"/>
        <w:sz w:val="18"/>
      </w:rPr>
    </w:tblStylePr>
    <w:tblStylePr w:type="band1Vert">
      <w:rPr>
        <w:rFonts w:ascii="Arial Fett" w:hAnsi="Arial Fett"/>
        <w:sz w:val="18"/>
      </w:rPr>
    </w:tblStylePr>
    <w:tblStylePr w:type="band2Vert">
      <w:rPr>
        <w:rFonts w:ascii="Arial Fett" w:hAnsi="Arial Fett"/>
        <w:sz w:val="18"/>
      </w:rPr>
    </w:tblStylePr>
    <w:tblStylePr w:type="band1Horz">
      <w:rPr>
        <w:rFonts w:ascii="Arial Fett" w:hAnsi="Arial Fett"/>
        <w:sz w:val="18"/>
      </w:rPr>
    </w:tblStylePr>
    <w:tblStylePr w:type="band2Horz">
      <w:rPr>
        <w:rFonts w:ascii="Arial Fett" w:hAnsi="Arial Fett"/>
        <w:sz w:val="18"/>
      </w:rPr>
    </w:tblStylePr>
  </w:style>
  <w:style w:type="table" w:customStyle="1" w:styleId="GFACV11">
    <w:name w:val="GFA CV11"/>
    <w:basedOn w:val="LightList-Accent2"/>
    <w:uiPriority w:val="99"/>
    <w:qFormat/>
    <w:rsid w:val="00947B38"/>
    <w:rPr>
      <w:rFonts w:ascii="Arial Narrow" w:eastAsia="Arial" w:hAnsi="Arial Narrow"/>
      <w:sz w:val="18"/>
      <w:szCs w:val="18"/>
      <w:lang w:val="en-US" w:eastAsia="en-US" w:bidi="en-US"/>
    </w:rPr>
    <w:tblPr>
      <w:tblBorders>
        <w:top w:val="none" w:sz="0" w:space="0" w:color="auto"/>
        <w:left w:val="none" w:sz="0" w:space="0" w:color="auto"/>
        <w:bottom w:val="single" w:sz="6" w:space="0" w:color="BED5EE"/>
        <w:right w:val="none" w:sz="0" w:space="0" w:color="auto"/>
        <w:insideH w:val="single" w:sz="6" w:space="0" w:color="BED5EE"/>
        <w:insideV w:val="single" w:sz="6" w:space="0" w:color="BED5EE"/>
      </w:tblBorders>
      <w:tblCellMar>
        <w:top w:w="17" w:type="dxa"/>
        <w:bottom w:w="17" w:type="dxa"/>
      </w:tblCellMar>
    </w:tblPr>
    <w:tcPr>
      <w:shd w:val="clear" w:color="auto" w:fill="auto"/>
    </w:tcPr>
    <w:tblStylePr w:type="firstRow">
      <w:pPr>
        <w:spacing w:before="0" w:after="0" w:line="240" w:lineRule="auto"/>
      </w:pPr>
      <w:rPr>
        <w:b/>
        <w:bCs/>
        <w:caps/>
        <w:smallCaps w:val="0"/>
        <w:color w:val="1F497D"/>
      </w:rPr>
      <w:tblPr/>
      <w:tcPr>
        <w:tcBorders>
          <w:top w:val="nil"/>
          <w:left w:val="nil"/>
          <w:bottom w:val="nil"/>
          <w:right w:val="nil"/>
          <w:insideH w:val="nil"/>
          <w:insideV w:val="nil"/>
          <w:tl2br w:val="nil"/>
          <w:tr2bl w:val="nil"/>
        </w:tcBorders>
        <w:shd w:val="clear" w:color="auto" w:fill="D4E3F3"/>
      </w:tcPr>
    </w:tblStylePr>
    <w:tblStylePr w:type="lastRow">
      <w:pPr>
        <w:spacing w:before="0" w:after="0" w:line="240" w:lineRule="auto"/>
      </w:pPr>
      <w:rPr>
        <w:b/>
        <w:bCs/>
      </w:rPr>
      <w:tblPr/>
      <w:tcPr>
        <w:tcBorders>
          <w:top w:val="nil"/>
          <w:left w:val="nil"/>
          <w:bottom w:val="nil"/>
          <w:right w:val="nil"/>
          <w:insideH w:val="nil"/>
          <w:insideV w:val="nil"/>
          <w:tl2br w:val="nil"/>
          <w:tr2bl w:val="nil"/>
        </w:tcBorders>
        <w:shd w:val="clear" w:color="auto" w:fill="auto"/>
      </w:tcPr>
    </w:tblStylePr>
    <w:tblStylePr w:type="firstCol">
      <w:rPr>
        <w:b/>
        <w:bCs/>
      </w:r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nil"/>
          <w:left w:val="nil"/>
          <w:bottom w:val="nil"/>
          <w:right w:val="nil"/>
          <w:insideH w:val="nil"/>
          <w:insideV w:val="nil"/>
          <w:tl2br w:val="nil"/>
          <w:tr2bl w:val="nil"/>
        </w:tcBorders>
        <w:shd w:val="clear" w:color="auto" w:fill="auto"/>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customStyle="1" w:styleId="Tabellenraster111">
    <w:name w:val="Tabellenraster111"/>
    <w:basedOn w:val="TableNormal"/>
    <w:next w:val="TableGrid"/>
    <w:uiPriority w:val="59"/>
    <w:rsid w:val="00947B38"/>
    <w:rPr>
      <w:rFonts w:ascii="Arial Narrow" w:eastAsia="Arial" w:hAnsi="Arial Narrow"/>
      <w:sz w:val="18"/>
      <w:szCs w:val="18"/>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FACV221">
    <w:name w:val="GFA CV221"/>
    <w:basedOn w:val="LightList-Accent2"/>
    <w:uiPriority w:val="99"/>
    <w:qFormat/>
    <w:rsid w:val="00947B38"/>
    <w:rPr>
      <w:rFonts w:ascii="Arial Narrow" w:eastAsia="Arial" w:hAnsi="Arial Narrow"/>
      <w:sz w:val="18"/>
      <w:szCs w:val="18"/>
      <w:lang w:val="en-US" w:eastAsia="en-US" w:bidi="en-US"/>
    </w:rPr>
    <w:tblPr>
      <w:tblBorders>
        <w:top w:val="none" w:sz="0" w:space="0" w:color="auto"/>
        <w:left w:val="none" w:sz="0" w:space="0" w:color="auto"/>
        <w:bottom w:val="single" w:sz="6" w:space="0" w:color="BED5EE"/>
        <w:right w:val="none" w:sz="0" w:space="0" w:color="auto"/>
        <w:insideH w:val="single" w:sz="6" w:space="0" w:color="BED5EE"/>
        <w:insideV w:val="single" w:sz="6" w:space="0" w:color="BED5EE"/>
      </w:tblBorders>
      <w:tblCellMar>
        <w:top w:w="17" w:type="dxa"/>
        <w:bottom w:w="17" w:type="dxa"/>
      </w:tblCellMar>
    </w:tblPr>
    <w:tcPr>
      <w:shd w:val="clear" w:color="auto" w:fill="auto"/>
    </w:tcPr>
    <w:tblStylePr w:type="firstRow">
      <w:pPr>
        <w:spacing w:before="0" w:after="0" w:line="240" w:lineRule="auto"/>
      </w:pPr>
      <w:rPr>
        <w:b/>
        <w:bCs/>
        <w:caps/>
        <w:smallCaps w:val="0"/>
        <w:color w:val="1F497D"/>
      </w:rPr>
      <w:tblPr/>
      <w:tcPr>
        <w:tcBorders>
          <w:top w:val="nil"/>
          <w:left w:val="nil"/>
          <w:bottom w:val="nil"/>
          <w:right w:val="nil"/>
          <w:insideH w:val="nil"/>
          <w:insideV w:val="nil"/>
          <w:tl2br w:val="nil"/>
          <w:tr2bl w:val="nil"/>
        </w:tcBorders>
        <w:shd w:val="clear" w:color="auto" w:fill="D4E3F3"/>
      </w:tcPr>
    </w:tblStylePr>
    <w:tblStylePr w:type="lastRow">
      <w:pPr>
        <w:spacing w:before="0" w:after="0" w:line="240" w:lineRule="auto"/>
      </w:pPr>
      <w:rPr>
        <w:b/>
        <w:bCs/>
      </w:rPr>
      <w:tblPr/>
      <w:tcPr>
        <w:tcBorders>
          <w:top w:val="nil"/>
          <w:left w:val="nil"/>
          <w:bottom w:val="nil"/>
          <w:right w:val="nil"/>
          <w:insideH w:val="nil"/>
          <w:insideV w:val="nil"/>
          <w:tl2br w:val="nil"/>
          <w:tr2bl w:val="nil"/>
        </w:tcBorders>
        <w:shd w:val="clear" w:color="auto" w:fill="auto"/>
      </w:tcPr>
    </w:tblStylePr>
    <w:tblStylePr w:type="firstCol">
      <w:rPr>
        <w:b/>
        <w:bCs/>
      </w:r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nil"/>
          <w:left w:val="nil"/>
          <w:bottom w:val="nil"/>
          <w:right w:val="nil"/>
          <w:insideH w:val="nil"/>
          <w:insideV w:val="nil"/>
          <w:tl2br w:val="nil"/>
          <w:tr2bl w:val="nil"/>
        </w:tcBorders>
        <w:shd w:val="clear" w:color="auto" w:fill="auto"/>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customStyle="1" w:styleId="Tabellenraster321">
    <w:name w:val="Tabellenraster321"/>
    <w:basedOn w:val="TableNormal"/>
    <w:next w:val="TableGrid"/>
    <w:uiPriority w:val="59"/>
    <w:rsid w:val="00947B38"/>
    <w:rPr>
      <w:rFonts w:ascii="Arial Narrow" w:eastAsia="Arial" w:hAnsi="Arial Narrow"/>
      <w:sz w:val="18"/>
      <w:szCs w:val="18"/>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LUE-241">
    <w:name w:val="TAB-BLUE-241"/>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sz w:val="20"/>
      </w:rPr>
      <w:tblPr/>
      <w:trPr>
        <w:tblHeader/>
      </w:trPr>
      <w:tcPr>
        <w:shd w:val="clear" w:color="auto" w:fill="1F497D" w:themeFill="text2"/>
      </w:tcPr>
    </w:tblStylePr>
    <w:tblStylePr w:type="lastRow">
      <w:rPr>
        <w:b/>
        <w:color w:val="FFFFFF" w:themeColor="background1"/>
      </w:rPr>
      <w:tblPr/>
      <w:tcPr>
        <w:shd w:val="clear" w:color="auto" w:fill="1F497D" w:themeFill="text2"/>
      </w:tcPr>
    </w:tblStylePr>
    <w:tblStylePr w:type="firstCol">
      <w:rPr>
        <w:b/>
        <w:color w:val="FFFFFF" w:themeColor="background1"/>
      </w:rPr>
      <w:tblPr/>
      <w:tcPr>
        <w:shd w:val="clear" w:color="auto" w:fill="548DD4" w:themeFill="text2" w:themeFillTint="99"/>
      </w:tcPr>
    </w:tblStylePr>
    <w:tblStylePr w:type="lastCol">
      <w:rPr>
        <w:b/>
        <w:color w:val="FFFFFF" w:themeColor="background1"/>
      </w:rPr>
      <w:tblPr/>
      <w:tcPr>
        <w:shd w:val="clear" w:color="auto" w:fill="548DD4" w:themeFill="text2" w:themeFillTint="99"/>
      </w:tcPr>
    </w:tblStylePr>
    <w:tblStylePr w:type="band1Vert">
      <w:tblPr/>
      <w:tcPr>
        <w:shd w:val="clear" w:color="auto" w:fill="C6D9F1" w:themeFill="text2" w:themeFillTint="33"/>
      </w:tcPr>
    </w:tblStylePr>
    <w:tblStylePr w:type="band1Horz">
      <w:tblPr/>
      <w:tcPr>
        <w:shd w:val="clear" w:color="auto" w:fill="C6D9F1" w:themeFill="text2" w:themeFillTint="33"/>
      </w:tcPr>
    </w:tblStylePr>
  </w:style>
  <w:style w:type="table" w:customStyle="1" w:styleId="GFATableGrid12">
    <w:name w:val="GFA Table Grid12"/>
    <w:basedOn w:val="TableNormal"/>
    <w:next w:val="TableGrid"/>
    <w:uiPriority w:val="39"/>
    <w:rsid w:val="00947B38"/>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b/>
        <w:sz w:val="21"/>
      </w:rPr>
    </w:tblStylePr>
    <w:tblStylePr w:type="lastRow">
      <w:rPr>
        <w:rFonts w:ascii="Arial Fett" w:hAnsi="Arial Fett"/>
        <w:b/>
        <w:sz w:val="21"/>
      </w:rPr>
    </w:tblStylePr>
    <w:tblStylePr w:type="firstCol">
      <w:rPr>
        <w:rFonts w:ascii="Arial Fett" w:hAnsi="Arial Fett"/>
        <w:b/>
        <w:sz w:val="21"/>
      </w:rPr>
    </w:tblStylePr>
    <w:tblStylePr w:type="lastCol">
      <w:rPr>
        <w:rFonts w:ascii="Arial Fett" w:hAnsi="Arial Fett"/>
        <w:b/>
        <w:sz w:val="21"/>
      </w:rPr>
    </w:tblStylePr>
    <w:tblStylePr w:type="band1Vert">
      <w:rPr>
        <w:rFonts w:ascii="Arial Fett" w:hAnsi="Arial Fett"/>
        <w:sz w:val="21"/>
      </w:rPr>
    </w:tblStylePr>
    <w:tblStylePr w:type="band2Vert">
      <w:rPr>
        <w:rFonts w:ascii="Arial Fett" w:hAnsi="Arial Fett"/>
        <w:sz w:val="21"/>
      </w:rPr>
    </w:tblStylePr>
    <w:tblStylePr w:type="band1Horz">
      <w:rPr>
        <w:rFonts w:ascii="Arial Fett" w:hAnsi="Arial Fett"/>
        <w:sz w:val="21"/>
      </w:rPr>
    </w:tblStylePr>
    <w:tblStylePr w:type="band2Horz">
      <w:rPr>
        <w:rFonts w:ascii="Arial Fett" w:hAnsi="Arial Fett"/>
        <w:sz w:val="21"/>
      </w:rPr>
    </w:tblStylePr>
    <w:tblStylePr w:type="neCell">
      <w:rPr>
        <w:rFonts w:ascii="Arial Fett" w:hAnsi="Arial Fett"/>
        <w:sz w:val="21"/>
      </w:rPr>
    </w:tblStylePr>
    <w:tblStylePr w:type="nwCell">
      <w:rPr>
        <w:rFonts w:ascii="Arial Fett" w:hAnsi="Arial Fett"/>
        <w:sz w:val="21"/>
      </w:rPr>
    </w:tblStylePr>
    <w:tblStylePr w:type="seCell">
      <w:pPr>
        <w:wordWrap/>
      </w:pPr>
      <w:rPr>
        <w:rFonts w:ascii="Arial Fett" w:hAnsi="Arial Fett"/>
        <w:sz w:val="21"/>
      </w:rPr>
    </w:tblStylePr>
    <w:tblStylePr w:type="swCell">
      <w:rPr>
        <w:rFonts w:ascii="Arial Fett" w:hAnsi="Arial Fett"/>
        <w:sz w:val="21"/>
      </w:rPr>
    </w:tblStylePr>
  </w:style>
  <w:style w:type="table" w:customStyle="1" w:styleId="GFA-Simple11">
    <w:name w:val="GFA-Simple11"/>
    <w:basedOn w:val="TableNormal"/>
    <w:uiPriority w:val="99"/>
    <w:unhideWhenUsed/>
    <w:rsid w:val="00947B38"/>
    <w:rPr>
      <w:rFonts w:ascii="Segoe UI" w:eastAsiaTheme="minorHAnsi" w:hAnsi="Segoe UI" w:cstheme="minorBidi"/>
      <w:w w:val="90"/>
      <w:sz w:val="17"/>
      <w:szCs w:val="22"/>
      <w:lang w:eastAsia="en-US"/>
    </w:rPr>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tcPr>
    <w:tblStylePr w:type="firstRow">
      <w:rPr>
        <w:b/>
      </w:rPr>
    </w:tblStylePr>
  </w:style>
  <w:style w:type="table" w:customStyle="1" w:styleId="GFATableGrid21">
    <w:name w:val="GFA Table Grid21"/>
    <w:basedOn w:val="TableNormal"/>
    <w:next w:val="TableGrid"/>
    <w:uiPriority w:val="39"/>
    <w:rsid w:val="00947B38"/>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b/>
        <w:sz w:val="21"/>
      </w:rPr>
    </w:tblStylePr>
    <w:tblStylePr w:type="lastRow">
      <w:rPr>
        <w:rFonts w:ascii="Arial Fett" w:hAnsi="Arial Fett"/>
        <w:b/>
        <w:sz w:val="21"/>
      </w:rPr>
    </w:tblStylePr>
    <w:tblStylePr w:type="firstCol">
      <w:rPr>
        <w:rFonts w:ascii="Arial Fett" w:hAnsi="Arial Fett"/>
        <w:b/>
        <w:sz w:val="21"/>
      </w:rPr>
    </w:tblStylePr>
    <w:tblStylePr w:type="lastCol">
      <w:rPr>
        <w:rFonts w:ascii="Arial Fett" w:hAnsi="Arial Fett"/>
        <w:b/>
        <w:sz w:val="21"/>
      </w:rPr>
    </w:tblStylePr>
    <w:tblStylePr w:type="band1Vert">
      <w:rPr>
        <w:rFonts w:ascii="Arial Fett" w:hAnsi="Arial Fett"/>
        <w:sz w:val="21"/>
      </w:rPr>
    </w:tblStylePr>
    <w:tblStylePr w:type="band2Vert">
      <w:rPr>
        <w:rFonts w:ascii="Arial Fett" w:hAnsi="Arial Fett"/>
        <w:sz w:val="21"/>
      </w:rPr>
    </w:tblStylePr>
    <w:tblStylePr w:type="band1Horz">
      <w:rPr>
        <w:rFonts w:ascii="Arial Fett" w:hAnsi="Arial Fett"/>
        <w:sz w:val="21"/>
      </w:rPr>
    </w:tblStylePr>
    <w:tblStylePr w:type="band2Horz">
      <w:rPr>
        <w:rFonts w:ascii="Arial Fett" w:hAnsi="Arial Fett"/>
        <w:sz w:val="21"/>
      </w:rPr>
    </w:tblStylePr>
    <w:tblStylePr w:type="neCell">
      <w:rPr>
        <w:rFonts w:ascii="Arial Fett" w:hAnsi="Arial Fett"/>
        <w:sz w:val="21"/>
      </w:rPr>
    </w:tblStylePr>
    <w:tblStylePr w:type="nwCell">
      <w:rPr>
        <w:rFonts w:ascii="Arial Fett" w:hAnsi="Arial Fett"/>
        <w:sz w:val="21"/>
      </w:rPr>
    </w:tblStylePr>
    <w:tblStylePr w:type="seCell">
      <w:pPr>
        <w:wordWrap/>
      </w:pPr>
      <w:rPr>
        <w:rFonts w:ascii="Arial Fett" w:hAnsi="Arial Fett"/>
        <w:sz w:val="21"/>
      </w:rPr>
    </w:tblStylePr>
    <w:tblStylePr w:type="swCell">
      <w:rPr>
        <w:rFonts w:ascii="Arial Fett" w:hAnsi="Arial Fett"/>
        <w:sz w:val="21"/>
      </w:rPr>
    </w:tblStylePr>
  </w:style>
  <w:style w:type="paragraph" w:customStyle="1" w:styleId="paragraph">
    <w:name w:val="paragraph"/>
    <w:basedOn w:val="Normal"/>
    <w:rsid w:val="00947B38"/>
    <w:pPr>
      <w:spacing w:before="100" w:beforeAutospacing="1" w:after="100" w:afterAutospacing="1"/>
    </w:pPr>
  </w:style>
  <w:style w:type="character" w:customStyle="1" w:styleId="normaltextrun">
    <w:name w:val="normaltextrun"/>
    <w:basedOn w:val="DefaultParagraphFont"/>
    <w:rsid w:val="00947B38"/>
  </w:style>
  <w:style w:type="character" w:customStyle="1" w:styleId="eop">
    <w:name w:val="eop"/>
    <w:basedOn w:val="DefaultParagraphFont"/>
    <w:rsid w:val="00947B38"/>
  </w:style>
  <w:style w:type="character" w:customStyle="1" w:styleId="superscript">
    <w:name w:val="superscript"/>
    <w:basedOn w:val="DefaultParagraphFont"/>
    <w:rsid w:val="00947B38"/>
  </w:style>
  <w:style w:type="table" w:customStyle="1" w:styleId="MittlereSchattierung1-Akzent211">
    <w:name w:val="Mittlere Schattierung 1 - Akzent 211"/>
    <w:basedOn w:val="TableNormal"/>
    <w:next w:val="MediumShading1-Accent2"/>
    <w:uiPriority w:val="63"/>
    <w:locked/>
    <w:rsid w:val="00947B38"/>
    <w:tblPr>
      <w:tblStyleRowBandSize w:val="1"/>
      <w:tblStyleColBandSize w:val="1"/>
      <w:tblBorders>
        <w:top w:val="single" w:sz="8"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single" w:sz="8" w:space="0" w:color="1CD0FF" w:themeColor="accent2" w:themeTint="BF"/>
      </w:tblBorders>
    </w:tblPr>
    <w:tblStylePr w:type="firstRow">
      <w:pPr>
        <w:spacing w:before="0" w:after="0" w:line="240" w:lineRule="auto"/>
      </w:pPr>
      <w:rPr>
        <w:b/>
        <w:bCs/>
        <w:color w:val="FFFFFF" w:themeColor="background1"/>
      </w:rPr>
      <w:tblPr/>
      <w:tcPr>
        <w:tcBorders>
          <w:top w:val="single" w:sz="8"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nil"/>
          <w:insideV w:val="nil"/>
        </w:tcBorders>
        <w:shd w:val="clear" w:color="auto" w:fill="00A6D0" w:themeFill="accent2"/>
      </w:tcPr>
    </w:tblStylePr>
    <w:tblStylePr w:type="lastRow">
      <w:pPr>
        <w:spacing w:before="0" w:after="0" w:line="240" w:lineRule="auto"/>
      </w:pPr>
      <w:rPr>
        <w:b/>
        <w:bCs/>
      </w:rPr>
      <w:tblPr/>
      <w:tcPr>
        <w:tcBorders>
          <w:top w:val="double" w:sz="6" w:space="0" w:color="1CD0FF" w:themeColor="accent2" w:themeTint="BF"/>
          <w:left w:val="single" w:sz="8" w:space="0" w:color="1CD0FF" w:themeColor="accent2" w:themeTint="BF"/>
          <w:bottom w:val="single" w:sz="8" w:space="0" w:color="1CD0FF" w:themeColor="accent2" w:themeTint="BF"/>
          <w:right w:val="single" w:sz="8" w:space="0" w:color="1CD0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4EFFF" w:themeFill="accent2" w:themeFillTint="3F"/>
      </w:tcPr>
    </w:tblStylePr>
    <w:tblStylePr w:type="band1Horz">
      <w:tblPr/>
      <w:tcPr>
        <w:tcBorders>
          <w:insideH w:val="nil"/>
          <w:insideV w:val="nil"/>
        </w:tcBorders>
        <w:shd w:val="clear" w:color="auto" w:fill="B4EFFF" w:themeFill="accent2" w:themeFillTint="3F"/>
      </w:tcPr>
    </w:tblStylePr>
    <w:tblStylePr w:type="band2Horz">
      <w:tblPr/>
      <w:tcPr>
        <w:tcBorders>
          <w:insideH w:val="nil"/>
          <w:insideV w:val="nil"/>
        </w:tcBorders>
      </w:tcPr>
    </w:tblStylePr>
  </w:style>
  <w:style w:type="table" w:customStyle="1" w:styleId="TAB-BLUE-12">
    <w:name w:val="TAB-BLUE-12"/>
    <w:basedOn w:val="TableNormal"/>
    <w:uiPriority w:val="99"/>
    <w:rsid w:val="00947B38"/>
    <w:rPr>
      <w:rFonts w:asciiTheme="majorHAnsi" w:hAnsiTheme="majorHAnsi"/>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4F8D1" w:themeFill="accent3" w:themeFillTint="33"/>
    </w:tcPr>
    <w:tblStylePr w:type="firstRow">
      <w:rPr>
        <w:b/>
        <w:color w:val="FFFFFF" w:themeColor="background1"/>
      </w:rPr>
      <w:tblPr/>
      <w:trPr>
        <w:tblHeader/>
      </w:trPr>
      <w:tcPr>
        <w:shd w:val="clear" w:color="auto" w:fill="00A6D0" w:themeFill="accent2"/>
      </w:tcPr>
    </w:tblStylePr>
    <w:tblStylePr w:type="lastRow">
      <w:rPr>
        <w:b/>
        <w:color w:val="FFFFFF" w:themeColor="background1"/>
      </w:rPr>
      <w:tblPr/>
      <w:tcPr>
        <w:shd w:val="clear" w:color="auto" w:fill="00A6D0" w:themeFill="accent2"/>
      </w:tcPr>
    </w:tblStylePr>
    <w:tblStylePr w:type="firstCol">
      <w:rPr>
        <w:b/>
        <w:color w:val="FFFFFF" w:themeColor="background1"/>
      </w:rPr>
      <w:tblPr/>
      <w:tcPr>
        <w:shd w:val="clear" w:color="auto" w:fill="00A6D0" w:themeFill="accent2"/>
      </w:tcPr>
    </w:tblStylePr>
    <w:tblStylePr w:type="lastCol">
      <w:rPr>
        <w:b/>
        <w:color w:val="FFFFFF" w:themeColor="background1"/>
      </w:rPr>
      <w:tblPr/>
      <w:tcPr>
        <w:shd w:val="clear" w:color="auto" w:fill="00A6D0" w:themeFill="accent2"/>
      </w:tcPr>
    </w:tblStylePr>
    <w:tblStylePr w:type="band1Vert">
      <w:tblPr>
        <w:tblCellMar>
          <w:top w:w="57" w:type="dxa"/>
          <w:left w:w="57" w:type="dxa"/>
          <w:bottom w:w="57" w:type="dxa"/>
          <w:right w:w="57" w:type="dxa"/>
        </w:tblCellMar>
      </w:tblPr>
      <w:tcPr>
        <w:shd w:val="clear" w:color="auto" w:fill="C2F2FF" w:themeFill="accent2" w:themeFillTint="33"/>
      </w:tcPr>
    </w:tblStylePr>
    <w:tblStylePr w:type="band1Horz">
      <w:tblPr/>
      <w:tcPr>
        <w:shd w:val="clear" w:color="auto" w:fill="C2F2FF" w:themeFill="accent2" w:themeFillTint="33"/>
      </w:tcPr>
    </w:tblStylePr>
  </w:style>
  <w:style w:type="table" w:customStyle="1" w:styleId="GFATableGrid4">
    <w:name w:val="GFA Table Grid4"/>
    <w:basedOn w:val="TableNormal"/>
    <w:next w:val="TableGrid"/>
    <w:uiPriority w:val="59"/>
    <w:rsid w:val="00947B38"/>
    <w:pPr>
      <w:spacing w:after="120"/>
    </w:pPr>
    <w:rPr>
      <w:rFonts w:ascii="Arial Narrow" w:hAnsi="Arial Narrow"/>
      <w:sz w:val="21"/>
      <w:szCs w:val="21"/>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Arial Fett" w:hAnsi="Arial Fett"/>
        <w:b/>
        <w:sz w:val="21"/>
      </w:rPr>
    </w:tblStylePr>
    <w:tblStylePr w:type="lastRow">
      <w:rPr>
        <w:rFonts w:ascii="Arial Fett" w:hAnsi="Arial Fett"/>
        <w:b/>
        <w:sz w:val="21"/>
      </w:rPr>
    </w:tblStylePr>
    <w:tblStylePr w:type="firstCol">
      <w:rPr>
        <w:rFonts w:ascii="Arial Fett" w:hAnsi="Arial Fett"/>
        <w:b/>
        <w:sz w:val="21"/>
      </w:rPr>
    </w:tblStylePr>
    <w:tblStylePr w:type="lastCol">
      <w:rPr>
        <w:rFonts w:ascii="Arial Fett" w:hAnsi="Arial Fett"/>
        <w:b/>
        <w:sz w:val="21"/>
      </w:rPr>
    </w:tblStylePr>
    <w:tblStylePr w:type="band1Vert">
      <w:rPr>
        <w:rFonts w:ascii="Arial Fett" w:hAnsi="Arial Fett"/>
        <w:sz w:val="21"/>
      </w:rPr>
    </w:tblStylePr>
    <w:tblStylePr w:type="band2Vert">
      <w:rPr>
        <w:rFonts w:ascii="Arial Fett" w:hAnsi="Arial Fett"/>
        <w:sz w:val="21"/>
      </w:rPr>
    </w:tblStylePr>
    <w:tblStylePr w:type="band1Horz">
      <w:rPr>
        <w:rFonts w:ascii="Arial Fett" w:hAnsi="Arial Fett"/>
        <w:sz w:val="21"/>
      </w:rPr>
    </w:tblStylePr>
    <w:tblStylePr w:type="band2Horz">
      <w:rPr>
        <w:rFonts w:ascii="Arial Fett" w:hAnsi="Arial Fett"/>
        <w:sz w:val="21"/>
      </w:rPr>
    </w:tblStylePr>
    <w:tblStylePr w:type="neCell">
      <w:rPr>
        <w:rFonts w:ascii="Arial Fett" w:hAnsi="Arial Fett"/>
        <w:sz w:val="21"/>
      </w:rPr>
    </w:tblStylePr>
    <w:tblStylePr w:type="nwCell">
      <w:rPr>
        <w:rFonts w:ascii="Arial Fett" w:hAnsi="Arial Fett"/>
        <w:sz w:val="21"/>
      </w:rPr>
    </w:tblStylePr>
    <w:tblStylePr w:type="seCell">
      <w:pPr>
        <w:wordWrap/>
      </w:pPr>
      <w:rPr>
        <w:rFonts w:ascii="Arial Fett" w:hAnsi="Arial Fett"/>
        <w:sz w:val="21"/>
      </w:rPr>
    </w:tblStylePr>
    <w:tblStylePr w:type="swCell">
      <w:rPr>
        <w:rFonts w:ascii="Arial Fett" w:hAnsi="Arial Fett"/>
        <w:sz w:val="21"/>
      </w:rPr>
    </w:tblStylePr>
  </w:style>
  <w:style w:type="character" w:customStyle="1" w:styleId="jlqj4b">
    <w:name w:val="jlqj4b"/>
    <w:basedOn w:val="DefaultParagraphFont"/>
    <w:rsid w:val="00947B38"/>
  </w:style>
  <w:style w:type="character" w:customStyle="1" w:styleId="UnresolvedMention2">
    <w:name w:val="Unresolved Mention2"/>
    <w:basedOn w:val="DefaultParagraphFont"/>
    <w:uiPriority w:val="99"/>
    <w:unhideWhenUsed/>
    <w:rsid w:val="00947B38"/>
    <w:rPr>
      <w:color w:val="605E5C"/>
      <w:shd w:val="clear" w:color="auto" w:fill="E1DFDD"/>
    </w:rPr>
  </w:style>
  <w:style w:type="character" w:customStyle="1" w:styleId="Mention2">
    <w:name w:val="Mention2"/>
    <w:basedOn w:val="DefaultParagraphFont"/>
    <w:uiPriority w:val="99"/>
    <w:unhideWhenUsed/>
    <w:rsid w:val="00947B38"/>
    <w:rPr>
      <w:color w:val="2B579A"/>
      <w:shd w:val="clear" w:color="auto" w:fill="E1DFDD"/>
    </w:rPr>
  </w:style>
  <w:style w:type="character" w:customStyle="1" w:styleId="NichtaufgelsteErwhnung2">
    <w:name w:val="Nicht aufgelöste Erwähnung2"/>
    <w:basedOn w:val="DefaultParagraphFont"/>
    <w:uiPriority w:val="99"/>
    <w:semiHidden/>
    <w:unhideWhenUsed/>
    <w:rsid w:val="00947B38"/>
    <w:rPr>
      <w:color w:val="605E5C"/>
      <w:shd w:val="clear" w:color="auto" w:fill="E1DFDD"/>
    </w:rPr>
  </w:style>
  <w:style w:type="character" w:customStyle="1" w:styleId="UnresolvedMention3">
    <w:name w:val="Unresolved Mention3"/>
    <w:basedOn w:val="DefaultParagraphFont"/>
    <w:uiPriority w:val="99"/>
    <w:semiHidden/>
    <w:unhideWhenUsed/>
    <w:rsid w:val="00947B38"/>
    <w:rPr>
      <w:color w:val="605E5C"/>
      <w:shd w:val="clear" w:color="auto" w:fill="E1DFDD"/>
    </w:rPr>
  </w:style>
  <w:style w:type="character" w:customStyle="1" w:styleId="NichtaufgelsteErwhnung3">
    <w:name w:val="Nicht aufgelöste Erwähnung3"/>
    <w:basedOn w:val="DefaultParagraphFont"/>
    <w:uiPriority w:val="99"/>
    <w:semiHidden/>
    <w:unhideWhenUsed/>
    <w:rsid w:val="00947B38"/>
    <w:rPr>
      <w:color w:val="605E5C"/>
      <w:shd w:val="clear" w:color="auto" w:fill="E1DFDD"/>
    </w:rPr>
  </w:style>
  <w:style w:type="character" w:customStyle="1" w:styleId="NichtaufgelsteErwhnung4">
    <w:name w:val="Nicht aufgelöste Erwähnung4"/>
    <w:basedOn w:val="DefaultParagraphFont"/>
    <w:uiPriority w:val="99"/>
    <w:semiHidden/>
    <w:unhideWhenUsed/>
    <w:rsid w:val="00947B38"/>
    <w:rPr>
      <w:color w:val="605E5C"/>
      <w:shd w:val="clear" w:color="auto" w:fill="E1DFDD"/>
    </w:rPr>
  </w:style>
  <w:style w:type="character" w:customStyle="1" w:styleId="apple-converted-space">
    <w:name w:val="apple-converted-space"/>
    <w:basedOn w:val="DefaultParagraphFont"/>
    <w:rsid w:val="00947B38"/>
  </w:style>
  <w:style w:type="paragraph" w:customStyle="1" w:styleId="elementtoproof">
    <w:name w:val="elementtoproof"/>
    <w:basedOn w:val="Normal"/>
    <w:rsid w:val="00947B38"/>
    <w:pPr>
      <w:spacing w:before="100" w:beforeAutospacing="1" w:after="100" w:afterAutospacing="1"/>
    </w:pPr>
  </w:style>
  <w:style w:type="paragraph" w:customStyle="1" w:styleId="xl63">
    <w:name w:val="xl63"/>
    <w:basedOn w:val="Normal"/>
    <w:rsid w:val="00947B38"/>
    <w:pPr>
      <w:spacing w:before="100" w:beforeAutospacing="1" w:after="100" w:afterAutospacing="1"/>
      <w:jc w:val="center"/>
      <w:textAlignment w:val="center"/>
    </w:pPr>
    <w:rPr>
      <w:rFonts w:ascii="Candara" w:hAnsi="Candara"/>
      <w:sz w:val="16"/>
      <w:szCs w:val="16"/>
    </w:rPr>
  </w:style>
  <w:style w:type="paragraph" w:customStyle="1" w:styleId="xl64">
    <w:name w:val="xl64"/>
    <w:basedOn w:val="Normal"/>
    <w:rsid w:val="00947B38"/>
    <w:pPr>
      <w:spacing w:before="100" w:beforeAutospacing="1" w:after="100" w:afterAutospacing="1"/>
    </w:pPr>
    <w:rPr>
      <w:rFonts w:ascii="Candara" w:hAnsi="Candara"/>
      <w:sz w:val="16"/>
      <w:szCs w:val="16"/>
    </w:rPr>
  </w:style>
  <w:style w:type="paragraph" w:customStyle="1" w:styleId="realstatedesc">
    <w:name w:val="realstate_desc"/>
    <w:basedOn w:val="Normal"/>
    <w:rsid w:val="00947B38"/>
    <w:pPr>
      <w:spacing w:before="100" w:beforeAutospacing="1" w:after="100" w:afterAutospacing="1"/>
    </w:pPr>
  </w:style>
  <w:style w:type="paragraph" w:customStyle="1" w:styleId="Content">
    <w:name w:val="Content"/>
    <w:basedOn w:val="Normal"/>
    <w:link w:val="ContentChar"/>
    <w:qFormat/>
    <w:rsid w:val="00947B38"/>
    <w:pPr>
      <w:spacing w:line="276" w:lineRule="auto"/>
    </w:pPr>
    <w:rPr>
      <w:rFonts w:ascii="Calibri" w:eastAsia="MS Mincho" w:hAnsi="Calibri"/>
      <w:color w:val="082A75"/>
      <w:sz w:val="28"/>
      <w:szCs w:val="22"/>
      <w:lang w:val="en-US" w:eastAsia="en-US"/>
    </w:rPr>
  </w:style>
  <w:style w:type="character" w:customStyle="1" w:styleId="ContentChar">
    <w:name w:val="Content Char"/>
    <w:link w:val="Content"/>
    <w:rsid w:val="00947B38"/>
    <w:rPr>
      <w:rFonts w:ascii="Calibri" w:eastAsia="MS Mincho" w:hAnsi="Calibri"/>
      <w:color w:val="082A75"/>
      <w:sz w:val="28"/>
      <w:szCs w:val="22"/>
      <w:lang w:val="en-US" w:eastAsia="en-US"/>
    </w:rPr>
  </w:style>
  <w:style w:type="table" w:customStyle="1" w:styleId="Tabellenraster2">
    <w:name w:val="Tabellenraster2"/>
    <w:basedOn w:val="TableNormal"/>
    <w:next w:val="TableGrid"/>
    <w:uiPriority w:val="39"/>
    <w:rsid w:val="0067218B"/>
    <w:rPr>
      <w:rFonts w:eastAsia="Calibri" w:cs="Arial"/>
      <w:sz w:val="22"/>
      <w:szCs w:val="22"/>
      <w:lang w:val="en-US" w:eastAsia="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9570F"/>
    <w:rPr>
      <w:color w:val="605E5C"/>
      <w:shd w:val="clear" w:color="auto" w:fill="E1DFDD"/>
    </w:rPr>
  </w:style>
  <w:style w:type="table" w:customStyle="1" w:styleId="Tabellengitternetz21">
    <w:name w:val="Tabellengitternetz21"/>
    <w:basedOn w:val="TableNormal"/>
    <w:next w:val="TableGrid"/>
    <w:uiPriority w:val="39"/>
    <w:rsid w:val="00FE0091"/>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Book Antiqua" w:hAnsi="Book Antiqua"/>
        <w:b/>
        <w:sz w:val="21"/>
      </w:rPr>
    </w:tblStylePr>
    <w:tblStylePr w:type="lastRow">
      <w:rPr>
        <w:rFonts w:ascii="Book Antiqua" w:hAnsi="Book Antiqua"/>
        <w:b/>
        <w:sz w:val="21"/>
      </w:rPr>
    </w:tblStylePr>
    <w:tblStylePr w:type="firstCol">
      <w:rPr>
        <w:rFonts w:ascii="Book Antiqua" w:hAnsi="Book Antiqua"/>
        <w:b/>
        <w:sz w:val="21"/>
      </w:rPr>
    </w:tblStylePr>
    <w:tblStylePr w:type="lastCol">
      <w:rPr>
        <w:rFonts w:ascii="Book Antiqua" w:hAnsi="Book Antiqua"/>
        <w:b/>
        <w:sz w:val="21"/>
      </w:rPr>
    </w:tblStylePr>
    <w:tblStylePr w:type="band1Vert">
      <w:rPr>
        <w:rFonts w:ascii="Book Antiqua" w:hAnsi="Book Antiqua"/>
        <w:sz w:val="21"/>
      </w:rPr>
    </w:tblStylePr>
    <w:tblStylePr w:type="band2Vert">
      <w:rPr>
        <w:rFonts w:ascii="Book Antiqua" w:hAnsi="Book Antiqua"/>
        <w:sz w:val="21"/>
      </w:rPr>
    </w:tblStylePr>
    <w:tblStylePr w:type="band1Horz">
      <w:rPr>
        <w:rFonts w:ascii="Book Antiqua" w:hAnsi="Book Antiqua"/>
        <w:sz w:val="21"/>
      </w:rPr>
    </w:tblStylePr>
    <w:tblStylePr w:type="band2Horz">
      <w:rPr>
        <w:rFonts w:ascii="Book Antiqua" w:hAnsi="Book Antiqua"/>
        <w:sz w:val="21"/>
      </w:rPr>
    </w:tblStylePr>
    <w:tblStylePr w:type="neCell">
      <w:rPr>
        <w:rFonts w:ascii="Book Antiqua" w:hAnsi="Book Antiqua"/>
        <w:sz w:val="21"/>
      </w:rPr>
    </w:tblStylePr>
    <w:tblStylePr w:type="nwCell">
      <w:rPr>
        <w:rFonts w:ascii="Book Antiqua" w:hAnsi="Book Antiqua"/>
        <w:sz w:val="21"/>
      </w:rPr>
    </w:tblStylePr>
    <w:tblStylePr w:type="seCell">
      <w:pPr>
        <w:wordWrap/>
      </w:pPr>
      <w:rPr>
        <w:rFonts w:ascii="Book Antiqua" w:hAnsi="Book Antiqua"/>
        <w:sz w:val="21"/>
      </w:rPr>
    </w:tblStylePr>
    <w:tblStylePr w:type="swCell">
      <w:rPr>
        <w:rFonts w:ascii="Book Antiqua" w:hAnsi="Book Antiqua"/>
        <w:sz w:val="21"/>
      </w:rPr>
    </w:tblStylePr>
  </w:style>
  <w:style w:type="table" w:customStyle="1" w:styleId="Tabellengitternetz22">
    <w:name w:val="Tabellengitternetz22"/>
    <w:basedOn w:val="TableNormal"/>
    <w:next w:val="TableGrid"/>
    <w:uiPriority w:val="39"/>
    <w:rsid w:val="00FE0091"/>
    <w:pPr>
      <w:spacing w:after="120"/>
    </w:pPr>
    <w:rPr>
      <w:rFonts w:ascii="Arial Narrow" w:hAnsi="Arial Narrow"/>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wordWrap/>
        <w:spacing w:beforeLines="0" w:beforeAutospacing="0" w:afterLines="0" w:afterAutospacing="0" w:line="240" w:lineRule="auto"/>
        <w:ind w:leftChars="0" w:left="0" w:rightChars="0" w:right="0" w:firstLineChars="0" w:firstLine="0"/>
        <w:mirrorIndents w:val="0"/>
        <w:jc w:val="left"/>
        <w:outlineLvl w:val="9"/>
      </w:pPr>
      <w:rPr>
        <w:rFonts w:ascii="Book Antiqua" w:hAnsi="Book Antiqua"/>
        <w:b/>
        <w:sz w:val="21"/>
      </w:rPr>
    </w:tblStylePr>
    <w:tblStylePr w:type="lastRow">
      <w:rPr>
        <w:rFonts w:ascii="Book Antiqua" w:hAnsi="Book Antiqua"/>
        <w:b/>
        <w:sz w:val="21"/>
      </w:rPr>
    </w:tblStylePr>
    <w:tblStylePr w:type="firstCol">
      <w:rPr>
        <w:rFonts w:ascii="Book Antiqua" w:hAnsi="Book Antiqua"/>
        <w:b/>
        <w:sz w:val="21"/>
      </w:rPr>
    </w:tblStylePr>
    <w:tblStylePr w:type="lastCol">
      <w:rPr>
        <w:rFonts w:ascii="Book Antiqua" w:hAnsi="Book Antiqua"/>
        <w:b/>
        <w:sz w:val="21"/>
      </w:rPr>
    </w:tblStylePr>
    <w:tblStylePr w:type="band1Vert">
      <w:rPr>
        <w:rFonts w:ascii="Book Antiqua" w:hAnsi="Book Antiqua"/>
        <w:sz w:val="21"/>
      </w:rPr>
    </w:tblStylePr>
    <w:tblStylePr w:type="band2Vert">
      <w:rPr>
        <w:rFonts w:ascii="Book Antiqua" w:hAnsi="Book Antiqua"/>
        <w:sz w:val="21"/>
      </w:rPr>
    </w:tblStylePr>
    <w:tblStylePr w:type="band1Horz">
      <w:rPr>
        <w:rFonts w:ascii="Book Antiqua" w:hAnsi="Book Antiqua"/>
        <w:sz w:val="21"/>
      </w:rPr>
    </w:tblStylePr>
    <w:tblStylePr w:type="band2Horz">
      <w:rPr>
        <w:rFonts w:ascii="Book Antiqua" w:hAnsi="Book Antiqua"/>
        <w:sz w:val="21"/>
      </w:rPr>
    </w:tblStylePr>
    <w:tblStylePr w:type="neCell">
      <w:rPr>
        <w:rFonts w:ascii="Book Antiqua" w:hAnsi="Book Antiqua"/>
        <w:sz w:val="21"/>
      </w:rPr>
    </w:tblStylePr>
    <w:tblStylePr w:type="nwCell">
      <w:rPr>
        <w:rFonts w:ascii="Book Antiqua" w:hAnsi="Book Antiqua"/>
        <w:sz w:val="21"/>
      </w:rPr>
    </w:tblStylePr>
    <w:tblStylePr w:type="seCell">
      <w:pPr>
        <w:wordWrap/>
      </w:pPr>
      <w:rPr>
        <w:rFonts w:ascii="Book Antiqua" w:hAnsi="Book Antiqua"/>
        <w:sz w:val="21"/>
      </w:rPr>
    </w:tblStylePr>
    <w:tblStylePr w:type="swCell">
      <w:rPr>
        <w:rFonts w:ascii="Book Antiqua" w:hAnsi="Book Antiqua"/>
        <w:sz w:val="21"/>
      </w:rPr>
    </w:tblStylePr>
  </w:style>
  <w:style w:type="character" w:customStyle="1" w:styleId="A9">
    <w:name w:val="A9"/>
    <w:uiPriority w:val="99"/>
    <w:rsid w:val="00F027B6"/>
    <w:rPr>
      <w:rFonts w:cs="Proxima Nova Rg"/>
      <w:color w:val="000000"/>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15320">
      <w:bodyDiv w:val="1"/>
      <w:marLeft w:val="0"/>
      <w:marRight w:val="0"/>
      <w:marTop w:val="0"/>
      <w:marBottom w:val="0"/>
      <w:divBdr>
        <w:top w:val="none" w:sz="0" w:space="0" w:color="auto"/>
        <w:left w:val="none" w:sz="0" w:space="0" w:color="auto"/>
        <w:bottom w:val="none" w:sz="0" w:space="0" w:color="auto"/>
        <w:right w:val="none" w:sz="0" w:space="0" w:color="auto"/>
      </w:divBdr>
    </w:div>
    <w:div w:id="47926562">
      <w:bodyDiv w:val="1"/>
      <w:marLeft w:val="0"/>
      <w:marRight w:val="0"/>
      <w:marTop w:val="0"/>
      <w:marBottom w:val="0"/>
      <w:divBdr>
        <w:top w:val="none" w:sz="0" w:space="0" w:color="auto"/>
        <w:left w:val="none" w:sz="0" w:space="0" w:color="auto"/>
        <w:bottom w:val="none" w:sz="0" w:space="0" w:color="auto"/>
        <w:right w:val="none" w:sz="0" w:space="0" w:color="auto"/>
      </w:divBdr>
      <w:divsChild>
        <w:div w:id="1236817568">
          <w:marLeft w:val="0"/>
          <w:marRight w:val="0"/>
          <w:marTop w:val="0"/>
          <w:marBottom w:val="0"/>
          <w:divBdr>
            <w:top w:val="none" w:sz="0" w:space="0" w:color="auto"/>
            <w:left w:val="none" w:sz="0" w:space="0" w:color="auto"/>
            <w:bottom w:val="none" w:sz="0" w:space="0" w:color="auto"/>
            <w:right w:val="none" w:sz="0" w:space="0" w:color="auto"/>
          </w:divBdr>
        </w:div>
        <w:div w:id="1758283052">
          <w:marLeft w:val="0"/>
          <w:marRight w:val="0"/>
          <w:marTop w:val="0"/>
          <w:marBottom w:val="0"/>
          <w:divBdr>
            <w:top w:val="none" w:sz="0" w:space="0" w:color="auto"/>
            <w:left w:val="none" w:sz="0" w:space="0" w:color="auto"/>
            <w:bottom w:val="none" w:sz="0" w:space="0" w:color="auto"/>
            <w:right w:val="none" w:sz="0" w:space="0" w:color="auto"/>
          </w:divBdr>
        </w:div>
        <w:div w:id="80299638">
          <w:marLeft w:val="0"/>
          <w:marRight w:val="0"/>
          <w:marTop w:val="0"/>
          <w:marBottom w:val="0"/>
          <w:divBdr>
            <w:top w:val="none" w:sz="0" w:space="0" w:color="auto"/>
            <w:left w:val="none" w:sz="0" w:space="0" w:color="auto"/>
            <w:bottom w:val="none" w:sz="0" w:space="0" w:color="auto"/>
            <w:right w:val="none" w:sz="0" w:space="0" w:color="auto"/>
          </w:divBdr>
        </w:div>
        <w:div w:id="1219777573">
          <w:marLeft w:val="0"/>
          <w:marRight w:val="0"/>
          <w:marTop w:val="0"/>
          <w:marBottom w:val="0"/>
          <w:divBdr>
            <w:top w:val="none" w:sz="0" w:space="0" w:color="auto"/>
            <w:left w:val="none" w:sz="0" w:space="0" w:color="auto"/>
            <w:bottom w:val="none" w:sz="0" w:space="0" w:color="auto"/>
            <w:right w:val="none" w:sz="0" w:space="0" w:color="auto"/>
          </w:divBdr>
        </w:div>
        <w:div w:id="677198071">
          <w:marLeft w:val="0"/>
          <w:marRight w:val="0"/>
          <w:marTop w:val="0"/>
          <w:marBottom w:val="0"/>
          <w:divBdr>
            <w:top w:val="none" w:sz="0" w:space="0" w:color="auto"/>
            <w:left w:val="none" w:sz="0" w:space="0" w:color="auto"/>
            <w:bottom w:val="none" w:sz="0" w:space="0" w:color="auto"/>
            <w:right w:val="none" w:sz="0" w:space="0" w:color="auto"/>
          </w:divBdr>
        </w:div>
      </w:divsChild>
    </w:div>
    <w:div w:id="85269562">
      <w:bodyDiv w:val="1"/>
      <w:marLeft w:val="0"/>
      <w:marRight w:val="0"/>
      <w:marTop w:val="0"/>
      <w:marBottom w:val="0"/>
      <w:divBdr>
        <w:top w:val="none" w:sz="0" w:space="0" w:color="auto"/>
        <w:left w:val="none" w:sz="0" w:space="0" w:color="auto"/>
        <w:bottom w:val="none" w:sz="0" w:space="0" w:color="auto"/>
        <w:right w:val="none" w:sz="0" w:space="0" w:color="auto"/>
      </w:divBdr>
    </w:div>
    <w:div w:id="213350158">
      <w:bodyDiv w:val="1"/>
      <w:marLeft w:val="0"/>
      <w:marRight w:val="0"/>
      <w:marTop w:val="0"/>
      <w:marBottom w:val="0"/>
      <w:divBdr>
        <w:top w:val="none" w:sz="0" w:space="0" w:color="auto"/>
        <w:left w:val="none" w:sz="0" w:space="0" w:color="auto"/>
        <w:bottom w:val="none" w:sz="0" w:space="0" w:color="auto"/>
        <w:right w:val="none" w:sz="0" w:space="0" w:color="auto"/>
      </w:divBdr>
    </w:div>
    <w:div w:id="234098083">
      <w:bodyDiv w:val="1"/>
      <w:marLeft w:val="0"/>
      <w:marRight w:val="0"/>
      <w:marTop w:val="0"/>
      <w:marBottom w:val="0"/>
      <w:divBdr>
        <w:top w:val="none" w:sz="0" w:space="0" w:color="auto"/>
        <w:left w:val="none" w:sz="0" w:space="0" w:color="auto"/>
        <w:bottom w:val="none" w:sz="0" w:space="0" w:color="auto"/>
        <w:right w:val="none" w:sz="0" w:space="0" w:color="auto"/>
      </w:divBdr>
    </w:div>
    <w:div w:id="267978312">
      <w:bodyDiv w:val="1"/>
      <w:marLeft w:val="0"/>
      <w:marRight w:val="0"/>
      <w:marTop w:val="0"/>
      <w:marBottom w:val="0"/>
      <w:divBdr>
        <w:top w:val="none" w:sz="0" w:space="0" w:color="auto"/>
        <w:left w:val="none" w:sz="0" w:space="0" w:color="auto"/>
        <w:bottom w:val="none" w:sz="0" w:space="0" w:color="auto"/>
        <w:right w:val="none" w:sz="0" w:space="0" w:color="auto"/>
      </w:divBdr>
    </w:div>
    <w:div w:id="496773856">
      <w:bodyDiv w:val="1"/>
      <w:marLeft w:val="0"/>
      <w:marRight w:val="0"/>
      <w:marTop w:val="0"/>
      <w:marBottom w:val="0"/>
      <w:divBdr>
        <w:top w:val="none" w:sz="0" w:space="0" w:color="auto"/>
        <w:left w:val="none" w:sz="0" w:space="0" w:color="auto"/>
        <w:bottom w:val="none" w:sz="0" w:space="0" w:color="auto"/>
        <w:right w:val="none" w:sz="0" w:space="0" w:color="auto"/>
      </w:divBdr>
    </w:div>
    <w:div w:id="539901701">
      <w:bodyDiv w:val="1"/>
      <w:marLeft w:val="0"/>
      <w:marRight w:val="0"/>
      <w:marTop w:val="0"/>
      <w:marBottom w:val="0"/>
      <w:divBdr>
        <w:top w:val="none" w:sz="0" w:space="0" w:color="auto"/>
        <w:left w:val="none" w:sz="0" w:space="0" w:color="auto"/>
        <w:bottom w:val="none" w:sz="0" w:space="0" w:color="auto"/>
        <w:right w:val="none" w:sz="0" w:space="0" w:color="auto"/>
      </w:divBdr>
      <w:divsChild>
        <w:div w:id="123929495">
          <w:marLeft w:val="274"/>
          <w:marRight w:val="0"/>
          <w:marTop w:val="0"/>
          <w:marBottom w:val="0"/>
          <w:divBdr>
            <w:top w:val="none" w:sz="0" w:space="0" w:color="auto"/>
            <w:left w:val="none" w:sz="0" w:space="0" w:color="auto"/>
            <w:bottom w:val="none" w:sz="0" w:space="0" w:color="auto"/>
            <w:right w:val="none" w:sz="0" w:space="0" w:color="auto"/>
          </w:divBdr>
        </w:div>
        <w:div w:id="328411016">
          <w:marLeft w:val="274"/>
          <w:marRight w:val="0"/>
          <w:marTop w:val="0"/>
          <w:marBottom w:val="0"/>
          <w:divBdr>
            <w:top w:val="none" w:sz="0" w:space="0" w:color="auto"/>
            <w:left w:val="none" w:sz="0" w:space="0" w:color="auto"/>
            <w:bottom w:val="none" w:sz="0" w:space="0" w:color="auto"/>
            <w:right w:val="none" w:sz="0" w:space="0" w:color="auto"/>
          </w:divBdr>
        </w:div>
        <w:div w:id="992174615">
          <w:marLeft w:val="274"/>
          <w:marRight w:val="0"/>
          <w:marTop w:val="0"/>
          <w:marBottom w:val="0"/>
          <w:divBdr>
            <w:top w:val="none" w:sz="0" w:space="0" w:color="auto"/>
            <w:left w:val="none" w:sz="0" w:space="0" w:color="auto"/>
            <w:bottom w:val="none" w:sz="0" w:space="0" w:color="auto"/>
            <w:right w:val="none" w:sz="0" w:space="0" w:color="auto"/>
          </w:divBdr>
        </w:div>
        <w:div w:id="1387098325">
          <w:marLeft w:val="274"/>
          <w:marRight w:val="0"/>
          <w:marTop w:val="0"/>
          <w:marBottom w:val="0"/>
          <w:divBdr>
            <w:top w:val="none" w:sz="0" w:space="0" w:color="auto"/>
            <w:left w:val="none" w:sz="0" w:space="0" w:color="auto"/>
            <w:bottom w:val="none" w:sz="0" w:space="0" w:color="auto"/>
            <w:right w:val="none" w:sz="0" w:space="0" w:color="auto"/>
          </w:divBdr>
        </w:div>
        <w:div w:id="624848176">
          <w:marLeft w:val="274"/>
          <w:marRight w:val="0"/>
          <w:marTop w:val="0"/>
          <w:marBottom w:val="0"/>
          <w:divBdr>
            <w:top w:val="none" w:sz="0" w:space="0" w:color="auto"/>
            <w:left w:val="none" w:sz="0" w:space="0" w:color="auto"/>
            <w:bottom w:val="none" w:sz="0" w:space="0" w:color="auto"/>
            <w:right w:val="none" w:sz="0" w:space="0" w:color="auto"/>
          </w:divBdr>
        </w:div>
        <w:div w:id="2124571706">
          <w:marLeft w:val="274"/>
          <w:marRight w:val="0"/>
          <w:marTop w:val="0"/>
          <w:marBottom w:val="0"/>
          <w:divBdr>
            <w:top w:val="none" w:sz="0" w:space="0" w:color="auto"/>
            <w:left w:val="none" w:sz="0" w:space="0" w:color="auto"/>
            <w:bottom w:val="none" w:sz="0" w:space="0" w:color="auto"/>
            <w:right w:val="none" w:sz="0" w:space="0" w:color="auto"/>
          </w:divBdr>
        </w:div>
      </w:divsChild>
    </w:div>
    <w:div w:id="774591293">
      <w:bodyDiv w:val="1"/>
      <w:marLeft w:val="0"/>
      <w:marRight w:val="0"/>
      <w:marTop w:val="0"/>
      <w:marBottom w:val="0"/>
      <w:divBdr>
        <w:top w:val="none" w:sz="0" w:space="0" w:color="auto"/>
        <w:left w:val="none" w:sz="0" w:space="0" w:color="auto"/>
        <w:bottom w:val="none" w:sz="0" w:space="0" w:color="auto"/>
        <w:right w:val="none" w:sz="0" w:space="0" w:color="auto"/>
      </w:divBdr>
      <w:divsChild>
        <w:div w:id="119998467">
          <w:marLeft w:val="274"/>
          <w:marRight w:val="0"/>
          <w:marTop w:val="20"/>
          <w:marBottom w:val="20"/>
          <w:divBdr>
            <w:top w:val="none" w:sz="0" w:space="0" w:color="auto"/>
            <w:left w:val="none" w:sz="0" w:space="0" w:color="auto"/>
            <w:bottom w:val="none" w:sz="0" w:space="0" w:color="auto"/>
            <w:right w:val="none" w:sz="0" w:space="0" w:color="auto"/>
          </w:divBdr>
        </w:div>
        <w:div w:id="1313407339">
          <w:marLeft w:val="274"/>
          <w:marRight w:val="0"/>
          <w:marTop w:val="20"/>
          <w:marBottom w:val="20"/>
          <w:divBdr>
            <w:top w:val="none" w:sz="0" w:space="0" w:color="auto"/>
            <w:left w:val="none" w:sz="0" w:space="0" w:color="auto"/>
            <w:bottom w:val="none" w:sz="0" w:space="0" w:color="auto"/>
            <w:right w:val="none" w:sz="0" w:space="0" w:color="auto"/>
          </w:divBdr>
        </w:div>
        <w:div w:id="1659188736">
          <w:marLeft w:val="274"/>
          <w:marRight w:val="0"/>
          <w:marTop w:val="20"/>
          <w:marBottom w:val="20"/>
          <w:divBdr>
            <w:top w:val="none" w:sz="0" w:space="0" w:color="auto"/>
            <w:left w:val="none" w:sz="0" w:space="0" w:color="auto"/>
            <w:bottom w:val="none" w:sz="0" w:space="0" w:color="auto"/>
            <w:right w:val="none" w:sz="0" w:space="0" w:color="auto"/>
          </w:divBdr>
        </w:div>
        <w:div w:id="1319577907">
          <w:marLeft w:val="274"/>
          <w:marRight w:val="0"/>
          <w:marTop w:val="20"/>
          <w:marBottom w:val="20"/>
          <w:divBdr>
            <w:top w:val="none" w:sz="0" w:space="0" w:color="auto"/>
            <w:left w:val="none" w:sz="0" w:space="0" w:color="auto"/>
            <w:bottom w:val="none" w:sz="0" w:space="0" w:color="auto"/>
            <w:right w:val="none" w:sz="0" w:space="0" w:color="auto"/>
          </w:divBdr>
        </w:div>
        <w:div w:id="2131049479">
          <w:marLeft w:val="274"/>
          <w:marRight w:val="0"/>
          <w:marTop w:val="20"/>
          <w:marBottom w:val="20"/>
          <w:divBdr>
            <w:top w:val="none" w:sz="0" w:space="0" w:color="auto"/>
            <w:left w:val="none" w:sz="0" w:space="0" w:color="auto"/>
            <w:bottom w:val="none" w:sz="0" w:space="0" w:color="auto"/>
            <w:right w:val="none" w:sz="0" w:space="0" w:color="auto"/>
          </w:divBdr>
        </w:div>
        <w:div w:id="1498764655">
          <w:marLeft w:val="274"/>
          <w:marRight w:val="0"/>
          <w:marTop w:val="20"/>
          <w:marBottom w:val="20"/>
          <w:divBdr>
            <w:top w:val="none" w:sz="0" w:space="0" w:color="auto"/>
            <w:left w:val="none" w:sz="0" w:space="0" w:color="auto"/>
            <w:bottom w:val="none" w:sz="0" w:space="0" w:color="auto"/>
            <w:right w:val="none" w:sz="0" w:space="0" w:color="auto"/>
          </w:divBdr>
        </w:div>
      </w:divsChild>
    </w:div>
    <w:div w:id="844322470">
      <w:bodyDiv w:val="1"/>
      <w:marLeft w:val="0"/>
      <w:marRight w:val="0"/>
      <w:marTop w:val="0"/>
      <w:marBottom w:val="0"/>
      <w:divBdr>
        <w:top w:val="none" w:sz="0" w:space="0" w:color="auto"/>
        <w:left w:val="none" w:sz="0" w:space="0" w:color="auto"/>
        <w:bottom w:val="none" w:sz="0" w:space="0" w:color="auto"/>
        <w:right w:val="none" w:sz="0" w:space="0" w:color="auto"/>
      </w:divBdr>
    </w:div>
    <w:div w:id="888148497">
      <w:bodyDiv w:val="1"/>
      <w:marLeft w:val="0"/>
      <w:marRight w:val="0"/>
      <w:marTop w:val="0"/>
      <w:marBottom w:val="0"/>
      <w:divBdr>
        <w:top w:val="none" w:sz="0" w:space="0" w:color="auto"/>
        <w:left w:val="none" w:sz="0" w:space="0" w:color="auto"/>
        <w:bottom w:val="none" w:sz="0" w:space="0" w:color="auto"/>
        <w:right w:val="none" w:sz="0" w:space="0" w:color="auto"/>
      </w:divBdr>
    </w:div>
    <w:div w:id="1053844264">
      <w:bodyDiv w:val="1"/>
      <w:marLeft w:val="0"/>
      <w:marRight w:val="0"/>
      <w:marTop w:val="0"/>
      <w:marBottom w:val="0"/>
      <w:divBdr>
        <w:top w:val="none" w:sz="0" w:space="0" w:color="auto"/>
        <w:left w:val="none" w:sz="0" w:space="0" w:color="auto"/>
        <w:bottom w:val="none" w:sz="0" w:space="0" w:color="auto"/>
        <w:right w:val="none" w:sz="0" w:space="0" w:color="auto"/>
      </w:divBdr>
    </w:div>
    <w:div w:id="1072972459">
      <w:bodyDiv w:val="1"/>
      <w:marLeft w:val="0"/>
      <w:marRight w:val="0"/>
      <w:marTop w:val="0"/>
      <w:marBottom w:val="0"/>
      <w:divBdr>
        <w:top w:val="none" w:sz="0" w:space="0" w:color="auto"/>
        <w:left w:val="none" w:sz="0" w:space="0" w:color="auto"/>
        <w:bottom w:val="none" w:sz="0" w:space="0" w:color="auto"/>
        <w:right w:val="none" w:sz="0" w:space="0" w:color="auto"/>
      </w:divBdr>
    </w:div>
    <w:div w:id="1241599811">
      <w:bodyDiv w:val="1"/>
      <w:marLeft w:val="0"/>
      <w:marRight w:val="0"/>
      <w:marTop w:val="0"/>
      <w:marBottom w:val="0"/>
      <w:divBdr>
        <w:top w:val="none" w:sz="0" w:space="0" w:color="auto"/>
        <w:left w:val="none" w:sz="0" w:space="0" w:color="auto"/>
        <w:bottom w:val="none" w:sz="0" w:space="0" w:color="auto"/>
        <w:right w:val="none" w:sz="0" w:space="0" w:color="auto"/>
      </w:divBdr>
      <w:divsChild>
        <w:div w:id="904335787">
          <w:marLeft w:val="446"/>
          <w:marRight w:val="0"/>
          <w:marTop w:val="0"/>
          <w:marBottom w:val="0"/>
          <w:divBdr>
            <w:top w:val="none" w:sz="0" w:space="0" w:color="auto"/>
            <w:left w:val="none" w:sz="0" w:space="0" w:color="auto"/>
            <w:bottom w:val="none" w:sz="0" w:space="0" w:color="auto"/>
            <w:right w:val="none" w:sz="0" w:space="0" w:color="auto"/>
          </w:divBdr>
        </w:div>
        <w:div w:id="880174062">
          <w:marLeft w:val="446"/>
          <w:marRight w:val="0"/>
          <w:marTop w:val="0"/>
          <w:marBottom w:val="0"/>
          <w:divBdr>
            <w:top w:val="none" w:sz="0" w:space="0" w:color="auto"/>
            <w:left w:val="none" w:sz="0" w:space="0" w:color="auto"/>
            <w:bottom w:val="none" w:sz="0" w:space="0" w:color="auto"/>
            <w:right w:val="none" w:sz="0" w:space="0" w:color="auto"/>
          </w:divBdr>
        </w:div>
        <w:div w:id="298154304">
          <w:marLeft w:val="446"/>
          <w:marRight w:val="0"/>
          <w:marTop w:val="0"/>
          <w:marBottom w:val="0"/>
          <w:divBdr>
            <w:top w:val="none" w:sz="0" w:space="0" w:color="auto"/>
            <w:left w:val="none" w:sz="0" w:space="0" w:color="auto"/>
            <w:bottom w:val="none" w:sz="0" w:space="0" w:color="auto"/>
            <w:right w:val="none" w:sz="0" w:space="0" w:color="auto"/>
          </w:divBdr>
        </w:div>
        <w:div w:id="23603950">
          <w:marLeft w:val="446"/>
          <w:marRight w:val="0"/>
          <w:marTop w:val="0"/>
          <w:marBottom w:val="0"/>
          <w:divBdr>
            <w:top w:val="none" w:sz="0" w:space="0" w:color="auto"/>
            <w:left w:val="none" w:sz="0" w:space="0" w:color="auto"/>
            <w:bottom w:val="none" w:sz="0" w:space="0" w:color="auto"/>
            <w:right w:val="none" w:sz="0" w:space="0" w:color="auto"/>
          </w:divBdr>
        </w:div>
        <w:div w:id="936250649">
          <w:marLeft w:val="446"/>
          <w:marRight w:val="0"/>
          <w:marTop w:val="0"/>
          <w:marBottom w:val="0"/>
          <w:divBdr>
            <w:top w:val="none" w:sz="0" w:space="0" w:color="auto"/>
            <w:left w:val="none" w:sz="0" w:space="0" w:color="auto"/>
            <w:bottom w:val="none" w:sz="0" w:space="0" w:color="auto"/>
            <w:right w:val="none" w:sz="0" w:space="0" w:color="auto"/>
          </w:divBdr>
        </w:div>
        <w:div w:id="1325352402">
          <w:marLeft w:val="446"/>
          <w:marRight w:val="0"/>
          <w:marTop w:val="0"/>
          <w:marBottom w:val="0"/>
          <w:divBdr>
            <w:top w:val="none" w:sz="0" w:space="0" w:color="auto"/>
            <w:left w:val="none" w:sz="0" w:space="0" w:color="auto"/>
            <w:bottom w:val="none" w:sz="0" w:space="0" w:color="auto"/>
            <w:right w:val="none" w:sz="0" w:space="0" w:color="auto"/>
          </w:divBdr>
        </w:div>
        <w:div w:id="1849715081">
          <w:marLeft w:val="446"/>
          <w:marRight w:val="0"/>
          <w:marTop w:val="0"/>
          <w:marBottom w:val="0"/>
          <w:divBdr>
            <w:top w:val="none" w:sz="0" w:space="0" w:color="auto"/>
            <w:left w:val="none" w:sz="0" w:space="0" w:color="auto"/>
            <w:bottom w:val="none" w:sz="0" w:space="0" w:color="auto"/>
            <w:right w:val="none" w:sz="0" w:space="0" w:color="auto"/>
          </w:divBdr>
        </w:div>
      </w:divsChild>
    </w:div>
    <w:div w:id="1267228490">
      <w:bodyDiv w:val="1"/>
      <w:marLeft w:val="0"/>
      <w:marRight w:val="0"/>
      <w:marTop w:val="0"/>
      <w:marBottom w:val="0"/>
      <w:divBdr>
        <w:top w:val="none" w:sz="0" w:space="0" w:color="auto"/>
        <w:left w:val="none" w:sz="0" w:space="0" w:color="auto"/>
        <w:bottom w:val="none" w:sz="0" w:space="0" w:color="auto"/>
        <w:right w:val="none" w:sz="0" w:space="0" w:color="auto"/>
      </w:divBdr>
    </w:div>
    <w:div w:id="1420761131">
      <w:bodyDiv w:val="1"/>
      <w:marLeft w:val="0"/>
      <w:marRight w:val="0"/>
      <w:marTop w:val="0"/>
      <w:marBottom w:val="0"/>
      <w:divBdr>
        <w:top w:val="none" w:sz="0" w:space="0" w:color="auto"/>
        <w:left w:val="none" w:sz="0" w:space="0" w:color="auto"/>
        <w:bottom w:val="none" w:sz="0" w:space="0" w:color="auto"/>
        <w:right w:val="none" w:sz="0" w:space="0" w:color="auto"/>
      </w:divBdr>
    </w:div>
    <w:div w:id="1456099252">
      <w:bodyDiv w:val="1"/>
      <w:marLeft w:val="0"/>
      <w:marRight w:val="0"/>
      <w:marTop w:val="0"/>
      <w:marBottom w:val="0"/>
      <w:divBdr>
        <w:top w:val="none" w:sz="0" w:space="0" w:color="auto"/>
        <w:left w:val="none" w:sz="0" w:space="0" w:color="auto"/>
        <w:bottom w:val="none" w:sz="0" w:space="0" w:color="auto"/>
        <w:right w:val="none" w:sz="0" w:space="0" w:color="auto"/>
      </w:divBdr>
    </w:div>
    <w:div w:id="1492138657">
      <w:bodyDiv w:val="1"/>
      <w:marLeft w:val="0"/>
      <w:marRight w:val="0"/>
      <w:marTop w:val="0"/>
      <w:marBottom w:val="0"/>
      <w:divBdr>
        <w:top w:val="none" w:sz="0" w:space="0" w:color="auto"/>
        <w:left w:val="none" w:sz="0" w:space="0" w:color="auto"/>
        <w:bottom w:val="none" w:sz="0" w:space="0" w:color="auto"/>
        <w:right w:val="none" w:sz="0" w:space="0" w:color="auto"/>
      </w:divBdr>
    </w:div>
    <w:div w:id="1558080502">
      <w:bodyDiv w:val="1"/>
      <w:marLeft w:val="0"/>
      <w:marRight w:val="0"/>
      <w:marTop w:val="0"/>
      <w:marBottom w:val="0"/>
      <w:divBdr>
        <w:top w:val="none" w:sz="0" w:space="0" w:color="auto"/>
        <w:left w:val="none" w:sz="0" w:space="0" w:color="auto"/>
        <w:bottom w:val="none" w:sz="0" w:space="0" w:color="auto"/>
        <w:right w:val="none" w:sz="0" w:space="0" w:color="auto"/>
      </w:divBdr>
    </w:div>
    <w:div w:id="1742822780">
      <w:bodyDiv w:val="1"/>
      <w:marLeft w:val="0"/>
      <w:marRight w:val="0"/>
      <w:marTop w:val="0"/>
      <w:marBottom w:val="0"/>
      <w:divBdr>
        <w:top w:val="none" w:sz="0" w:space="0" w:color="auto"/>
        <w:left w:val="none" w:sz="0" w:space="0" w:color="auto"/>
        <w:bottom w:val="none" w:sz="0" w:space="0" w:color="auto"/>
        <w:right w:val="none" w:sz="0" w:space="0" w:color="auto"/>
      </w:divBdr>
    </w:div>
    <w:div w:id="1757051592">
      <w:bodyDiv w:val="1"/>
      <w:marLeft w:val="0"/>
      <w:marRight w:val="0"/>
      <w:marTop w:val="0"/>
      <w:marBottom w:val="0"/>
      <w:divBdr>
        <w:top w:val="none" w:sz="0" w:space="0" w:color="auto"/>
        <w:left w:val="none" w:sz="0" w:space="0" w:color="auto"/>
        <w:bottom w:val="none" w:sz="0" w:space="0" w:color="auto"/>
        <w:right w:val="none" w:sz="0" w:space="0" w:color="auto"/>
      </w:divBdr>
    </w:div>
    <w:div w:id="1808157866">
      <w:bodyDiv w:val="1"/>
      <w:marLeft w:val="0"/>
      <w:marRight w:val="0"/>
      <w:marTop w:val="0"/>
      <w:marBottom w:val="0"/>
      <w:divBdr>
        <w:top w:val="none" w:sz="0" w:space="0" w:color="auto"/>
        <w:left w:val="none" w:sz="0" w:space="0" w:color="auto"/>
        <w:bottom w:val="none" w:sz="0" w:space="0" w:color="auto"/>
        <w:right w:val="none" w:sz="0" w:space="0" w:color="auto"/>
      </w:divBdr>
      <w:divsChild>
        <w:div w:id="94133200">
          <w:marLeft w:val="274"/>
          <w:marRight w:val="0"/>
          <w:marTop w:val="20"/>
          <w:marBottom w:val="20"/>
          <w:divBdr>
            <w:top w:val="none" w:sz="0" w:space="0" w:color="auto"/>
            <w:left w:val="none" w:sz="0" w:space="0" w:color="auto"/>
            <w:bottom w:val="none" w:sz="0" w:space="0" w:color="auto"/>
            <w:right w:val="none" w:sz="0" w:space="0" w:color="auto"/>
          </w:divBdr>
        </w:div>
        <w:div w:id="1285965262">
          <w:marLeft w:val="274"/>
          <w:marRight w:val="0"/>
          <w:marTop w:val="20"/>
          <w:marBottom w:val="20"/>
          <w:divBdr>
            <w:top w:val="none" w:sz="0" w:space="0" w:color="auto"/>
            <w:left w:val="none" w:sz="0" w:space="0" w:color="auto"/>
            <w:bottom w:val="none" w:sz="0" w:space="0" w:color="auto"/>
            <w:right w:val="none" w:sz="0" w:space="0" w:color="auto"/>
          </w:divBdr>
        </w:div>
        <w:div w:id="1633899268">
          <w:marLeft w:val="274"/>
          <w:marRight w:val="0"/>
          <w:marTop w:val="20"/>
          <w:marBottom w:val="20"/>
          <w:divBdr>
            <w:top w:val="none" w:sz="0" w:space="0" w:color="auto"/>
            <w:left w:val="none" w:sz="0" w:space="0" w:color="auto"/>
            <w:bottom w:val="none" w:sz="0" w:space="0" w:color="auto"/>
            <w:right w:val="none" w:sz="0" w:space="0" w:color="auto"/>
          </w:divBdr>
        </w:div>
        <w:div w:id="2095129092">
          <w:marLeft w:val="274"/>
          <w:marRight w:val="0"/>
          <w:marTop w:val="20"/>
          <w:marBottom w:val="20"/>
          <w:divBdr>
            <w:top w:val="none" w:sz="0" w:space="0" w:color="auto"/>
            <w:left w:val="none" w:sz="0" w:space="0" w:color="auto"/>
            <w:bottom w:val="none" w:sz="0" w:space="0" w:color="auto"/>
            <w:right w:val="none" w:sz="0" w:space="0" w:color="auto"/>
          </w:divBdr>
        </w:div>
        <w:div w:id="1473711720">
          <w:marLeft w:val="274"/>
          <w:marRight w:val="0"/>
          <w:marTop w:val="20"/>
          <w:marBottom w:val="20"/>
          <w:divBdr>
            <w:top w:val="none" w:sz="0" w:space="0" w:color="auto"/>
            <w:left w:val="none" w:sz="0" w:space="0" w:color="auto"/>
            <w:bottom w:val="none" w:sz="0" w:space="0" w:color="auto"/>
            <w:right w:val="none" w:sz="0" w:space="0" w:color="auto"/>
          </w:divBdr>
        </w:div>
        <w:div w:id="1780251769">
          <w:marLeft w:val="274"/>
          <w:marRight w:val="0"/>
          <w:marTop w:val="20"/>
          <w:marBottom w:val="20"/>
          <w:divBdr>
            <w:top w:val="none" w:sz="0" w:space="0" w:color="auto"/>
            <w:left w:val="none" w:sz="0" w:space="0" w:color="auto"/>
            <w:bottom w:val="none" w:sz="0" w:space="0" w:color="auto"/>
            <w:right w:val="none" w:sz="0" w:space="0" w:color="auto"/>
          </w:divBdr>
        </w:div>
        <w:div w:id="1309436590">
          <w:marLeft w:val="274"/>
          <w:marRight w:val="0"/>
          <w:marTop w:val="20"/>
          <w:marBottom w:val="20"/>
          <w:divBdr>
            <w:top w:val="none" w:sz="0" w:space="0" w:color="auto"/>
            <w:left w:val="none" w:sz="0" w:space="0" w:color="auto"/>
            <w:bottom w:val="none" w:sz="0" w:space="0" w:color="auto"/>
            <w:right w:val="none" w:sz="0" w:space="0" w:color="auto"/>
          </w:divBdr>
        </w:div>
        <w:div w:id="721752272">
          <w:marLeft w:val="274"/>
          <w:marRight w:val="0"/>
          <w:marTop w:val="20"/>
          <w:marBottom w:val="20"/>
          <w:divBdr>
            <w:top w:val="none" w:sz="0" w:space="0" w:color="auto"/>
            <w:left w:val="none" w:sz="0" w:space="0" w:color="auto"/>
            <w:bottom w:val="none" w:sz="0" w:space="0" w:color="auto"/>
            <w:right w:val="none" w:sz="0" w:space="0" w:color="auto"/>
          </w:divBdr>
        </w:div>
        <w:div w:id="374626094">
          <w:marLeft w:val="274"/>
          <w:marRight w:val="0"/>
          <w:marTop w:val="20"/>
          <w:marBottom w:val="20"/>
          <w:divBdr>
            <w:top w:val="none" w:sz="0" w:space="0" w:color="auto"/>
            <w:left w:val="none" w:sz="0" w:space="0" w:color="auto"/>
            <w:bottom w:val="none" w:sz="0" w:space="0" w:color="auto"/>
            <w:right w:val="none" w:sz="0" w:space="0" w:color="auto"/>
          </w:divBdr>
        </w:div>
        <w:div w:id="402795052">
          <w:marLeft w:val="274"/>
          <w:marRight w:val="0"/>
          <w:marTop w:val="20"/>
          <w:marBottom w:val="20"/>
          <w:divBdr>
            <w:top w:val="none" w:sz="0" w:space="0" w:color="auto"/>
            <w:left w:val="none" w:sz="0" w:space="0" w:color="auto"/>
            <w:bottom w:val="none" w:sz="0" w:space="0" w:color="auto"/>
            <w:right w:val="none" w:sz="0" w:space="0" w:color="auto"/>
          </w:divBdr>
        </w:div>
        <w:div w:id="1663315590">
          <w:marLeft w:val="274"/>
          <w:marRight w:val="0"/>
          <w:marTop w:val="20"/>
          <w:marBottom w:val="20"/>
          <w:divBdr>
            <w:top w:val="none" w:sz="0" w:space="0" w:color="auto"/>
            <w:left w:val="none" w:sz="0" w:space="0" w:color="auto"/>
            <w:bottom w:val="none" w:sz="0" w:space="0" w:color="auto"/>
            <w:right w:val="none" w:sz="0" w:space="0" w:color="auto"/>
          </w:divBdr>
        </w:div>
        <w:div w:id="1854683266">
          <w:marLeft w:val="274"/>
          <w:marRight w:val="0"/>
          <w:marTop w:val="20"/>
          <w:marBottom w:val="20"/>
          <w:divBdr>
            <w:top w:val="none" w:sz="0" w:space="0" w:color="auto"/>
            <w:left w:val="none" w:sz="0" w:space="0" w:color="auto"/>
            <w:bottom w:val="none" w:sz="0" w:space="0" w:color="auto"/>
            <w:right w:val="none" w:sz="0" w:space="0" w:color="auto"/>
          </w:divBdr>
        </w:div>
        <w:div w:id="1217356789">
          <w:marLeft w:val="274"/>
          <w:marRight w:val="0"/>
          <w:marTop w:val="20"/>
          <w:marBottom w:val="20"/>
          <w:divBdr>
            <w:top w:val="none" w:sz="0" w:space="0" w:color="auto"/>
            <w:left w:val="none" w:sz="0" w:space="0" w:color="auto"/>
            <w:bottom w:val="none" w:sz="0" w:space="0" w:color="auto"/>
            <w:right w:val="none" w:sz="0" w:space="0" w:color="auto"/>
          </w:divBdr>
        </w:div>
        <w:div w:id="1650132632">
          <w:marLeft w:val="274"/>
          <w:marRight w:val="0"/>
          <w:marTop w:val="20"/>
          <w:marBottom w:val="20"/>
          <w:divBdr>
            <w:top w:val="none" w:sz="0" w:space="0" w:color="auto"/>
            <w:left w:val="none" w:sz="0" w:space="0" w:color="auto"/>
            <w:bottom w:val="none" w:sz="0" w:space="0" w:color="auto"/>
            <w:right w:val="none" w:sz="0" w:space="0" w:color="auto"/>
          </w:divBdr>
        </w:div>
        <w:div w:id="615605173">
          <w:marLeft w:val="274"/>
          <w:marRight w:val="0"/>
          <w:marTop w:val="20"/>
          <w:marBottom w:val="20"/>
          <w:divBdr>
            <w:top w:val="none" w:sz="0" w:space="0" w:color="auto"/>
            <w:left w:val="none" w:sz="0" w:space="0" w:color="auto"/>
            <w:bottom w:val="none" w:sz="0" w:space="0" w:color="auto"/>
            <w:right w:val="none" w:sz="0" w:space="0" w:color="auto"/>
          </w:divBdr>
        </w:div>
        <w:div w:id="1879079383">
          <w:marLeft w:val="274"/>
          <w:marRight w:val="0"/>
          <w:marTop w:val="20"/>
          <w:marBottom w:val="20"/>
          <w:divBdr>
            <w:top w:val="none" w:sz="0" w:space="0" w:color="auto"/>
            <w:left w:val="none" w:sz="0" w:space="0" w:color="auto"/>
            <w:bottom w:val="none" w:sz="0" w:space="0" w:color="auto"/>
            <w:right w:val="none" w:sz="0" w:space="0" w:color="auto"/>
          </w:divBdr>
        </w:div>
        <w:div w:id="660040931">
          <w:marLeft w:val="274"/>
          <w:marRight w:val="0"/>
          <w:marTop w:val="20"/>
          <w:marBottom w:val="20"/>
          <w:divBdr>
            <w:top w:val="none" w:sz="0" w:space="0" w:color="auto"/>
            <w:left w:val="none" w:sz="0" w:space="0" w:color="auto"/>
            <w:bottom w:val="none" w:sz="0" w:space="0" w:color="auto"/>
            <w:right w:val="none" w:sz="0" w:space="0" w:color="auto"/>
          </w:divBdr>
        </w:div>
      </w:divsChild>
    </w:div>
    <w:div w:id="1949584325">
      <w:bodyDiv w:val="1"/>
      <w:marLeft w:val="0"/>
      <w:marRight w:val="0"/>
      <w:marTop w:val="0"/>
      <w:marBottom w:val="0"/>
      <w:divBdr>
        <w:top w:val="none" w:sz="0" w:space="0" w:color="auto"/>
        <w:left w:val="none" w:sz="0" w:space="0" w:color="auto"/>
        <w:bottom w:val="none" w:sz="0" w:space="0" w:color="auto"/>
        <w:right w:val="none" w:sz="0" w:space="0" w:color="auto"/>
      </w:divBdr>
    </w:div>
    <w:div w:id="1987860079">
      <w:bodyDiv w:val="1"/>
      <w:marLeft w:val="0"/>
      <w:marRight w:val="0"/>
      <w:marTop w:val="0"/>
      <w:marBottom w:val="0"/>
      <w:divBdr>
        <w:top w:val="none" w:sz="0" w:space="0" w:color="auto"/>
        <w:left w:val="none" w:sz="0" w:space="0" w:color="auto"/>
        <w:bottom w:val="none" w:sz="0" w:space="0" w:color="auto"/>
        <w:right w:val="none" w:sz="0" w:space="0" w:color="auto"/>
      </w:divBdr>
    </w:div>
    <w:div w:id="2086995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handelspunkt-schlema.de/produkte/190035.html" TargetMode="External"/></Relationship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microsoft.com/office/2011/relationships/commentsExtended" Target="commentsExtended.xml"/><Relationship Id="rId26" Type="http://schemas.openxmlformats.org/officeDocument/2006/relationships/image" Target="media/image6.png"/><Relationship Id="rId39" Type="http://schemas.openxmlformats.org/officeDocument/2006/relationships/chart" Target="charts/chart8.xml"/><Relationship Id="rId21" Type="http://schemas.openxmlformats.org/officeDocument/2006/relationships/image" Target="media/image4.emf"/><Relationship Id="rId34" Type="http://schemas.openxmlformats.org/officeDocument/2006/relationships/image" Target="media/image12.png"/><Relationship Id="rId42" Type="http://schemas.openxmlformats.org/officeDocument/2006/relationships/header" Target="header4.xml"/><Relationship Id="rId47" Type="http://schemas.openxmlformats.org/officeDocument/2006/relationships/fontTable" Target="fontTable.xml"/><Relationship Id="rId50"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chart" Target="charts/chart7.xml"/><Relationship Id="rId37" Type="http://schemas.openxmlformats.org/officeDocument/2006/relationships/hyperlink" Target="https://aegypten.ahk.de/en/services/training-qualification/" TargetMode="External"/><Relationship Id="rId40" Type="http://schemas.openxmlformats.org/officeDocument/2006/relationships/chart" Target="charts/chart9.xml"/><Relationship Id="rId45" Type="http://schemas.openxmlformats.org/officeDocument/2006/relationships/footer" Target="footer4.xml"/><Relationship Id="rId5"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chart" Target="charts/chart4.xml"/><Relationship Id="rId28" Type="http://schemas.openxmlformats.org/officeDocument/2006/relationships/image" Target="media/image8.png"/><Relationship Id="rId36" Type="http://schemas.openxmlformats.org/officeDocument/2006/relationships/hyperlink" Target="https://rcreee.org/about-pa-cemp/" TargetMode="External"/><Relationship Id="rId49" Type="http://schemas.openxmlformats.org/officeDocument/2006/relationships/glossaryDocument" Target="glossary/document.xml"/><Relationship Id="rId10" Type="http://schemas.openxmlformats.org/officeDocument/2006/relationships/header" Target="header1.xml"/><Relationship Id="rId19" Type="http://schemas.microsoft.com/office/2016/09/relationships/commentsIds" Target="commentsIds.xml"/><Relationship Id="rId31" Type="http://schemas.openxmlformats.org/officeDocument/2006/relationships/image" Target="media/image10.png"/><Relationship Id="rId44"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chart" Target="charts/chart3.xml"/><Relationship Id="rId27" Type="http://schemas.openxmlformats.org/officeDocument/2006/relationships/image" Target="media/image7.png"/><Relationship Id="rId30" Type="http://schemas.openxmlformats.org/officeDocument/2006/relationships/chart" Target="charts/chart6.xml"/><Relationship Id="rId35" Type="http://schemas.openxmlformats.org/officeDocument/2006/relationships/image" Target="media/image13.png"/><Relationship Id="rId43" Type="http://schemas.openxmlformats.org/officeDocument/2006/relationships/header" Target="header5.xml"/><Relationship Id="rId48" Type="http://schemas.microsoft.com/office/2011/relationships/people" Target="people.xml"/><Relationship Id="rId8" Type="http://schemas.openxmlformats.org/officeDocument/2006/relationships/footnotes" Target="footnotes.xml"/><Relationship Id="rId51"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comments" Target="comments.xml"/><Relationship Id="rId25" Type="http://schemas.openxmlformats.org/officeDocument/2006/relationships/chart" Target="charts/chart5.xml"/><Relationship Id="rId33" Type="http://schemas.openxmlformats.org/officeDocument/2006/relationships/image" Target="media/image11.png"/><Relationship Id="rId38" Type="http://schemas.openxmlformats.org/officeDocument/2006/relationships/hyperlink" Target="http://tarsheedec.com/course-name-2/" TargetMode="External"/><Relationship Id="rId46" Type="http://schemas.openxmlformats.org/officeDocument/2006/relationships/footer" Target="footer5.xml"/><Relationship Id="rId20" Type="http://schemas.microsoft.com/office/2018/08/relationships/commentsExtensible" Target="commentsExtensible.xml"/><Relationship Id="rId41"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settings" Target="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rb.gy/dvmyo" TargetMode="External"/><Relationship Id="rId3" Type="http://schemas.openxmlformats.org/officeDocument/2006/relationships/hyperlink" Target="https://www.elarabygroup.com/en/tornado-warm-fluorescent-lamp-19-watt-60-cm-yellow-fl20t9-19ww-t?gclid=CjwKCAjw4ZWkBhA4EiwAVJXwqWpSHbkyeXe7WnH5zIwitSibjStwMJIAnt5ZwzhAkhnVE9OrzWIZrRoC9FUQAvD_BwE" TargetMode="External"/><Relationship Id="rId7" Type="http://schemas.openxmlformats.org/officeDocument/2006/relationships/hyperlink" Target="https://egypt.sharafdg.com/product/400-liter-top-mount-freezer-silver-multi-air-flow-exterior-display/" TargetMode="External"/><Relationship Id="rId2" Type="http://schemas.openxmlformats.org/officeDocument/2006/relationships/hyperlink" Target="https://www.elarabygroup.com/en/air-conditioners-coolers-and-purifiers/air-conditioners/2-25-hp" TargetMode="External"/><Relationship Id="rId1" Type="http://schemas.openxmlformats.org/officeDocument/2006/relationships/hyperlink" Target="https://www.iea.org/policies/11886-law-no-196-of-2017-for-gas-market-activities-regulation" TargetMode="External"/><Relationship Id="rId6" Type="http://schemas.openxmlformats.org/officeDocument/2006/relationships/hyperlink" Target="https://www.lg.com/eg_en/refrigerators/lg-gtf402ssan" TargetMode="External"/><Relationship Id="rId5" Type="http://schemas.openxmlformats.org/officeDocument/2006/relationships/hyperlink" Target="https://www.elarabygroup.com/en/tornado-refrigerator-advanced-no-frost-275-liter-silver-rf-275vt-sl" TargetMode="External"/><Relationship Id="rId4" Type="http://schemas.openxmlformats.org/officeDocument/2006/relationships/hyperlink" Target="https://www.elarabygroup.com/en/tornado-daylight-tube-led-lamp-9-watt-60-cm-white-light-tm-d10h" TargetMode="External"/><Relationship Id="rId9" Type="http://schemas.openxmlformats.org/officeDocument/2006/relationships/hyperlink" Target="https://www.afdb.org/en/news-and-events/african-development-bank-invests-energy-efficiency-central-pillar-energy-transition-61163"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png"/><Relationship Id="rId1" Type="http://schemas.openxmlformats.org/officeDocument/2006/relationships/image" Target="media/image1.emf"/><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gfa\WorkGroupTemplates\GIZ%20Templates\GIZ%20Technical%20Offer%20INT.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pieChart>
        <c:varyColors val="1"/>
        <c:ser>
          <c:idx val="0"/>
          <c:order val="0"/>
          <c:dPt>
            <c:idx val="0"/>
            <c:bubble3D val="0"/>
            <c:spPr>
              <a:solidFill>
                <a:schemeClr val="accent2">
                  <a:shade val="47000"/>
                </a:schemeClr>
              </a:solidFill>
              <a:ln w="19050">
                <a:solidFill>
                  <a:schemeClr val="lt1"/>
                </a:solidFill>
              </a:ln>
              <a:effectLst/>
            </c:spPr>
            <c:extLst>
              <c:ext xmlns:c16="http://schemas.microsoft.com/office/drawing/2014/chart" uri="{C3380CC4-5D6E-409C-BE32-E72D297353CC}">
                <c16:uniqueId val="{00000001-A526-6849-AFE6-C592B4B65C18}"/>
              </c:ext>
            </c:extLst>
          </c:dPt>
          <c:dPt>
            <c:idx val="1"/>
            <c:bubble3D val="0"/>
            <c:spPr>
              <a:solidFill>
                <a:schemeClr val="accent2">
                  <a:shade val="65000"/>
                </a:schemeClr>
              </a:solidFill>
              <a:ln w="19050">
                <a:solidFill>
                  <a:schemeClr val="lt1"/>
                </a:solidFill>
              </a:ln>
              <a:effectLst/>
            </c:spPr>
            <c:extLst>
              <c:ext xmlns:c16="http://schemas.microsoft.com/office/drawing/2014/chart" uri="{C3380CC4-5D6E-409C-BE32-E72D297353CC}">
                <c16:uniqueId val="{00000003-A526-6849-AFE6-C592B4B65C18}"/>
              </c:ext>
            </c:extLst>
          </c:dPt>
          <c:dPt>
            <c:idx val="2"/>
            <c:bubble3D val="0"/>
            <c:spPr>
              <a:solidFill>
                <a:schemeClr val="accent2">
                  <a:shade val="82000"/>
                </a:schemeClr>
              </a:solidFill>
              <a:ln w="19050">
                <a:solidFill>
                  <a:schemeClr val="lt1"/>
                </a:solidFill>
              </a:ln>
              <a:effectLst/>
            </c:spPr>
            <c:extLst>
              <c:ext xmlns:c16="http://schemas.microsoft.com/office/drawing/2014/chart" uri="{C3380CC4-5D6E-409C-BE32-E72D297353CC}">
                <c16:uniqueId val="{00000005-A526-6849-AFE6-C592B4B65C18}"/>
              </c:ext>
            </c:extLst>
          </c:dPt>
          <c:dPt>
            <c:idx val="3"/>
            <c:bubble3D val="0"/>
            <c:spPr>
              <a:solidFill>
                <a:schemeClr val="accent2"/>
              </a:solidFill>
              <a:ln w="19050">
                <a:solidFill>
                  <a:schemeClr val="lt1"/>
                </a:solidFill>
              </a:ln>
              <a:effectLst/>
            </c:spPr>
            <c:extLst>
              <c:ext xmlns:c16="http://schemas.microsoft.com/office/drawing/2014/chart" uri="{C3380CC4-5D6E-409C-BE32-E72D297353CC}">
                <c16:uniqueId val="{00000007-A526-6849-AFE6-C592B4B65C18}"/>
              </c:ext>
            </c:extLst>
          </c:dPt>
          <c:dPt>
            <c:idx val="4"/>
            <c:bubble3D val="0"/>
            <c:spPr>
              <a:solidFill>
                <a:schemeClr val="accent2">
                  <a:tint val="83000"/>
                </a:schemeClr>
              </a:solidFill>
              <a:ln w="19050">
                <a:solidFill>
                  <a:schemeClr val="lt1"/>
                </a:solidFill>
              </a:ln>
              <a:effectLst/>
            </c:spPr>
            <c:extLst>
              <c:ext xmlns:c16="http://schemas.microsoft.com/office/drawing/2014/chart" uri="{C3380CC4-5D6E-409C-BE32-E72D297353CC}">
                <c16:uniqueId val="{00000009-A526-6849-AFE6-C592B4B65C18}"/>
              </c:ext>
            </c:extLst>
          </c:dPt>
          <c:dPt>
            <c:idx val="5"/>
            <c:bubble3D val="0"/>
            <c:spPr>
              <a:solidFill>
                <a:schemeClr val="accent2">
                  <a:tint val="65000"/>
                </a:schemeClr>
              </a:solidFill>
              <a:ln w="19050">
                <a:solidFill>
                  <a:schemeClr val="lt1"/>
                </a:solidFill>
              </a:ln>
              <a:effectLst/>
            </c:spPr>
            <c:extLst>
              <c:ext xmlns:c16="http://schemas.microsoft.com/office/drawing/2014/chart" uri="{C3380CC4-5D6E-409C-BE32-E72D297353CC}">
                <c16:uniqueId val="{0000000B-A526-6849-AFE6-C592B4B65C18}"/>
              </c:ext>
            </c:extLst>
          </c:dPt>
          <c:dPt>
            <c:idx val="6"/>
            <c:bubble3D val="0"/>
            <c:spPr>
              <a:solidFill>
                <a:schemeClr val="accent2">
                  <a:tint val="48000"/>
                </a:schemeClr>
              </a:solidFill>
              <a:ln w="19050">
                <a:solidFill>
                  <a:schemeClr val="lt1"/>
                </a:solidFill>
              </a:ln>
              <a:effectLst/>
            </c:spPr>
            <c:extLst>
              <c:ext xmlns:c16="http://schemas.microsoft.com/office/drawing/2014/chart" uri="{C3380CC4-5D6E-409C-BE32-E72D297353CC}">
                <c16:uniqueId val="{0000000D-A526-6849-AFE6-C592B4B65C18}"/>
              </c:ext>
            </c:extLst>
          </c:dPt>
          <c:dLbls>
            <c:dLbl>
              <c:idx val="0"/>
              <c:layout>
                <c:manualLayout>
                  <c:x val="4.0884733158355205E-3"/>
                  <c:y val="6.555118110236220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26-6849-AFE6-C592B4B65C18}"/>
                </c:ext>
              </c:extLst>
            </c:dLbl>
            <c:dLbl>
              <c:idx val="1"/>
              <c:layout>
                <c:manualLayout>
                  <c:x val="-0.12083398950131234"/>
                  <c:y val="-5.916666666666666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26-6849-AFE6-C592B4B65C18}"/>
                </c:ext>
              </c:extLst>
            </c:dLbl>
            <c:dLbl>
              <c:idx val="2"/>
              <c:layout>
                <c:manualLayout>
                  <c:x val="-8.1263995774798741E-3"/>
                  <c:y val="2.319787774517461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526-6849-AFE6-C592B4B65C18}"/>
                </c:ext>
              </c:extLst>
            </c:dLbl>
            <c:dLbl>
              <c:idx val="3"/>
              <c:layout>
                <c:manualLayout>
                  <c:x val="-4.88908437893711E-2"/>
                  <c:y val="9.5937739686024499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526-6849-AFE6-C592B4B65C18}"/>
                </c:ext>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9-A526-6849-AFE6-C592B4B65C18}"/>
                </c:ext>
              </c:extLst>
            </c:dLbl>
            <c:dLbl>
              <c:idx val="5"/>
              <c:layout>
                <c:manualLayout>
                  <c:x val="1.3097550306211724E-2"/>
                  <c:y val="1.958041703120443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526-6849-AFE6-C592B4B65C18}"/>
                </c:ext>
              </c:extLst>
            </c:dLbl>
            <c:dLbl>
              <c:idx val="6"/>
              <c:layout>
                <c:manualLayout>
                  <c:x val="8.1293744531933509E-3"/>
                  <c:y val="-3.015310586176727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A526-6849-AFE6-C592B4B65C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Sheet1!$B$10:$B$16</c:f>
              <c:strCache>
                <c:ptCount val="7"/>
                <c:pt idx="0">
                  <c:v>Residential</c:v>
                </c:pt>
                <c:pt idx="1">
                  <c:v>Industry</c:v>
                </c:pt>
                <c:pt idx="2">
                  <c:v>Agriculture</c:v>
                </c:pt>
                <c:pt idx="3">
                  <c:v>Utilities</c:v>
                </c:pt>
                <c:pt idx="4">
                  <c:v>Public lighting</c:v>
                </c:pt>
                <c:pt idx="5">
                  <c:v>Gov. Entities</c:v>
                </c:pt>
                <c:pt idx="6">
                  <c:v>Shops &amp; Others</c:v>
                </c:pt>
              </c:strCache>
            </c:strRef>
          </c:cat>
          <c:val>
            <c:numRef>
              <c:f>Sheet1!$C$10:$C$16</c:f>
              <c:numCache>
                <c:formatCode>General</c:formatCode>
                <c:ptCount val="7"/>
                <c:pt idx="0">
                  <c:v>62912</c:v>
                </c:pt>
                <c:pt idx="1">
                  <c:v>45701</c:v>
                </c:pt>
                <c:pt idx="2">
                  <c:v>8639</c:v>
                </c:pt>
                <c:pt idx="3">
                  <c:v>7114</c:v>
                </c:pt>
                <c:pt idx="4">
                  <c:v>5879</c:v>
                </c:pt>
                <c:pt idx="5">
                  <c:v>9066</c:v>
                </c:pt>
                <c:pt idx="6">
                  <c:v>22720</c:v>
                </c:pt>
              </c:numCache>
            </c:numRef>
          </c:val>
          <c:extLst>
            <c:ext xmlns:c16="http://schemas.microsoft.com/office/drawing/2014/chart" uri="{C3380CC4-5D6E-409C-BE32-E72D297353CC}">
              <c16:uniqueId val="{0000000E-A526-6849-AFE6-C592B4B65C18}"/>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'[report calculations.xlsx]Sheet1'!$C$54</c:f>
              <c:strCache>
                <c:ptCount val="1"/>
                <c:pt idx="0">
                  <c:v>Sold Elec.</c:v>
                </c:pt>
              </c:strCache>
            </c:strRef>
          </c:tx>
          <c:spPr>
            <a:solidFill>
              <a:srgbClr val="1C487D"/>
            </a:solidFill>
            <a:ln>
              <a:noFill/>
            </a:ln>
            <a:effectLst/>
          </c:spPr>
          <c:invertIfNegative val="0"/>
          <c:val>
            <c:numRef>
              <c:f>'[report calculations.xlsx]Sheet1'!$C$55:$C$63</c:f>
              <c:numCache>
                <c:formatCode>General</c:formatCode>
                <c:ptCount val="9"/>
                <c:pt idx="0">
                  <c:v>17948</c:v>
                </c:pt>
                <c:pt idx="1">
                  <c:v>21317</c:v>
                </c:pt>
                <c:pt idx="2">
                  <c:v>8615</c:v>
                </c:pt>
                <c:pt idx="3">
                  <c:v>24915</c:v>
                </c:pt>
                <c:pt idx="4">
                  <c:v>11976</c:v>
                </c:pt>
                <c:pt idx="5">
                  <c:v>10938</c:v>
                </c:pt>
                <c:pt idx="6">
                  <c:v>10434</c:v>
                </c:pt>
                <c:pt idx="7">
                  <c:v>16132</c:v>
                </c:pt>
                <c:pt idx="8">
                  <c:v>11257</c:v>
                </c:pt>
              </c:numCache>
            </c:numRef>
          </c:val>
          <c:extLst>
            <c:ext xmlns:c16="http://schemas.microsoft.com/office/drawing/2014/chart" uri="{C3380CC4-5D6E-409C-BE32-E72D297353CC}">
              <c16:uniqueId val="{00000000-D5BE-D948-A635-F2C7E11FB670}"/>
            </c:ext>
          </c:extLst>
        </c:ser>
        <c:ser>
          <c:idx val="1"/>
          <c:order val="1"/>
          <c:tx>
            <c:strRef>
              <c:f>'[report calculations.xlsx]Sheet1'!$D$54</c:f>
              <c:strCache>
                <c:ptCount val="1"/>
                <c:pt idx="0">
                  <c:v>Purchased Elec.</c:v>
                </c:pt>
              </c:strCache>
            </c:strRef>
          </c:tx>
          <c:spPr>
            <a:solidFill>
              <a:schemeClr val="accent1"/>
            </a:solidFill>
            <a:ln>
              <a:noFill/>
            </a:ln>
            <a:effectLst/>
          </c:spPr>
          <c:invertIfNegative val="0"/>
          <c:val>
            <c:numRef>
              <c:f>'[report calculations.xlsx]Sheet1'!$D$55:$D$63</c:f>
              <c:numCache>
                <c:formatCode>General</c:formatCode>
                <c:ptCount val="9"/>
                <c:pt idx="0">
                  <c:v>22727</c:v>
                </c:pt>
                <c:pt idx="1">
                  <c:v>31094</c:v>
                </c:pt>
                <c:pt idx="2">
                  <c:v>10286</c:v>
                </c:pt>
                <c:pt idx="3">
                  <c:v>28628</c:v>
                </c:pt>
                <c:pt idx="4">
                  <c:v>15249</c:v>
                </c:pt>
                <c:pt idx="5">
                  <c:v>14001</c:v>
                </c:pt>
                <c:pt idx="6">
                  <c:v>13390</c:v>
                </c:pt>
                <c:pt idx="7">
                  <c:v>20034</c:v>
                </c:pt>
                <c:pt idx="8">
                  <c:v>14466</c:v>
                </c:pt>
              </c:numCache>
            </c:numRef>
          </c:val>
          <c:extLst>
            <c:ext xmlns:c16="http://schemas.microsoft.com/office/drawing/2014/chart" uri="{C3380CC4-5D6E-409C-BE32-E72D297353CC}">
              <c16:uniqueId val="{00000001-D5BE-D948-A635-F2C7E11FB670}"/>
            </c:ext>
          </c:extLst>
        </c:ser>
        <c:dLbls>
          <c:showLegendKey val="0"/>
          <c:showVal val="0"/>
          <c:showCatName val="0"/>
          <c:showSerName val="0"/>
          <c:showPercent val="0"/>
          <c:showBubbleSize val="0"/>
        </c:dLbls>
        <c:gapWidth val="269"/>
        <c:axId val="769536608"/>
        <c:axId val="769533248"/>
      </c:barChart>
      <c:lineChart>
        <c:grouping val="standard"/>
        <c:varyColors val="0"/>
        <c:ser>
          <c:idx val="3"/>
          <c:order val="2"/>
          <c:tx>
            <c:strRef>
              <c:f>'[report calculations.xlsx]Sheet1'!$E$54</c:f>
              <c:strCache>
                <c:ptCount val="1"/>
                <c:pt idx="0">
                  <c:v>%</c:v>
                </c:pt>
              </c:strCache>
            </c:strRef>
          </c:tx>
          <c:spPr>
            <a:ln w="28575" cap="rnd">
              <a:solidFill>
                <a:schemeClr val="accent5"/>
              </a:solidFill>
              <a:round/>
            </a:ln>
            <a:effectLst/>
          </c:spPr>
          <c:marker>
            <c:symbol val="square"/>
            <c:size val="5"/>
            <c:spPr>
              <a:solidFill>
                <a:schemeClr val="tx1"/>
              </a:solidFill>
              <a:ln w="9525">
                <a:solidFill>
                  <a:schemeClr val="bg1">
                    <a:lumMod val="8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'[report calculations.xlsx]Sheet1'!$E$55:$E$63</c:f>
              <c:numCache>
                <c:formatCode>0.0%</c:formatCode>
                <c:ptCount val="9"/>
                <c:pt idx="0">
                  <c:v>0.78972147665771986</c:v>
                </c:pt>
                <c:pt idx="1">
                  <c:v>0.68556634720524856</c:v>
                </c:pt>
                <c:pt idx="2">
                  <c:v>0.83754617927279795</c:v>
                </c:pt>
                <c:pt idx="3">
                  <c:v>0.87030180243118627</c:v>
                </c:pt>
                <c:pt idx="4">
                  <c:v>0.78536297462128668</c:v>
                </c:pt>
                <c:pt idx="5">
                  <c:v>0.78122991214913218</c:v>
                </c:pt>
                <c:pt idx="6">
                  <c:v>0.77923823749066468</c:v>
                </c:pt>
                <c:pt idx="7">
                  <c:v>0.80523110711789958</c:v>
                </c:pt>
                <c:pt idx="8">
                  <c:v>0.77816950089865888</c:v>
                </c:pt>
              </c:numCache>
            </c:numRef>
          </c:val>
          <c:smooth val="0"/>
          <c:extLst>
            <c:ext xmlns:c16="http://schemas.microsoft.com/office/drawing/2014/chart" uri="{C3380CC4-5D6E-409C-BE32-E72D297353CC}">
              <c16:uniqueId val="{00000002-D5BE-D948-A635-F2C7E11FB670}"/>
            </c:ext>
          </c:extLst>
        </c:ser>
        <c:dLbls>
          <c:showLegendKey val="0"/>
          <c:showVal val="0"/>
          <c:showCatName val="0"/>
          <c:showSerName val="0"/>
          <c:showPercent val="0"/>
          <c:showBubbleSize val="0"/>
        </c:dLbls>
        <c:marker val="1"/>
        <c:smooth val="0"/>
        <c:axId val="769537088"/>
        <c:axId val="769534208"/>
      </c:lineChart>
      <c:catAx>
        <c:axId val="7695366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769533248"/>
        <c:crosses val="autoZero"/>
        <c:auto val="1"/>
        <c:lblAlgn val="ctr"/>
        <c:lblOffset val="100"/>
        <c:noMultiLvlLbl val="0"/>
      </c:catAx>
      <c:valAx>
        <c:axId val="76953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769536608"/>
        <c:crosses val="autoZero"/>
        <c:crossBetween val="between"/>
      </c:valAx>
      <c:valAx>
        <c:axId val="769534208"/>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769537088"/>
        <c:crosses val="max"/>
        <c:crossBetween val="between"/>
      </c:valAx>
      <c:catAx>
        <c:axId val="769537088"/>
        <c:scaling>
          <c:orientation val="minMax"/>
        </c:scaling>
        <c:delete val="1"/>
        <c:axPos val="b"/>
        <c:majorTickMark val="none"/>
        <c:minorTickMark val="none"/>
        <c:tickLblPos val="nextTo"/>
        <c:crossAx val="769534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88017204941066"/>
          <c:y val="0.15961946397078913"/>
          <c:w val="0.85304704215472182"/>
          <c:h val="0.72544838835208691"/>
        </c:manualLayout>
      </c:layout>
      <c:barChart>
        <c:barDir val="col"/>
        <c:grouping val="clustered"/>
        <c:varyColors val="0"/>
        <c:ser>
          <c:idx val="0"/>
          <c:order val="0"/>
          <c:tx>
            <c:strRef>
              <c:f>'[report calculations.xlsx]Sheet1'!$C$9</c:f>
              <c:strCache>
                <c:ptCount val="1"/>
                <c:pt idx="0">
                  <c:v>2021/2022</c:v>
                </c:pt>
              </c:strCache>
            </c:strRef>
          </c:tx>
          <c:spPr>
            <a:solidFill>
              <a:schemeClr val="accent1"/>
            </a:solidFill>
            <a:ln>
              <a:noFill/>
            </a:ln>
            <a:effectLst/>
          </c:spPr>
          <c:invertIfNegative val="0"/>
          <c:cat>
            <c:strRef>
              <c:f>'[report calculations.xlsx]Sheet1'!$B$10:$B$16</c:f>
              <c:strCache>
                <c:ptCount val="7"/>
                <c:pt idx="0">
                  <c:v>Residential</c:v>
                </c:pt>
                <c:pt idx="1">
                  <c:v>Industry</c:v>
                </c:pt>
                <c:pt idx="2">
                  <c:v>Agriculture</c:v>
                </c:pt>
                <c:pt idx="3">
                  <c:v>Utilities</c:v>
                </c:pt>
                <c:pt idx="4">
                  <c:v>Public lighting</c:v>
                </c:pt>
                <c:pt idx="5">
                  <c:v>Gov. Entities</c:v>
                </c:pt>
                <c:pt idx="6">
                  <c:v>Shops &amp; Others</c:v>
                </c:pt>
              </c:strCache>
            </c:strRef>
          </c:cat>
          <c:val>
            <c:numRef>
              <c:f>'[report calculations.xlsx]Sheet1'!$C$10:$C$16</c:f>
              <c:numCache>
                <c:formatCode>General</c:formatCode>
                <c:ptCount val="7"/>
                <c:pt idx="0">
                  <c:v>62912</c:v>
                </c:pt>
                <c:pt idx="1">
                  <c:v>45701</c:v>
                </c:pt>
                <c:pt idx="2">
                  <c:v>8639</c:v>
                </c:pt>
                <c:pt idx="3">
                  <c:v>7114</c:v>
                </c:pt>
                <c:pt idx="4">
                  <c:v>5879</c:v>
                </c:pt>
                <c:pt idx="5">
                  <c:v>9066</c:v>
                </c:pt>
                <c:pt idx="6">
                  <c:v>22720</c:v>
                </c:pt>
              </c:numCache>
            </c:numRef>
          </c:val>
          <c:extLst>
            <c:ext xmlns:c16="http://schemas.microsoft.com/office/drawing/2014/chart" uri="{C3380CC4-5D6E-409C-BE32-E72D297353CC}">
              <c16:uniqueId val="{00000000-CB44-4545-AFCC-B8A58295F2D9}"/>
            </c:ext>
          </c:extLst>
        </c:ser>
        <c:ser>
          <c:idx val="1"/>
          <c:order val="1"/>
          <c:tx>
            <c:strRef>
              <c:f>'[report calculations.xlsx]Sheet1'!$D$9</c:f>
              <c:strCache>
                <c:ptCount val="1"/>
                <c:pt idx="0">
                  <c:v>2018/2019</c:v>
                </c:pt>
              </c:strCache>
            </c:strRef>
          </c:tx>
          <c:spPr>
            <a:solidFill>
              <a:schemeClr val="accent2"/>
            </a:solidFill>
            <a:ln>
              <a:noFill/>
            </a:ln>
            <a:effectLst/>
          </c:spPr>
          <c:invertIfNegative val="0"/>
          <c:cat>
            <c:strRef>
              <c:f>'[report calculations.xlsx]Sheet1'!$B$10:$B$16</c:f>
              <c:strCache>
                <c:ptCount val="7"/>
                <c:pt idx="0">
                  <c:v>Residential</c:v>
                </c:pt>
                <c:pt idx="1">
                  <c:v>Industry</c:v>
                </c:pt>
                <c:pt idx="2">
                  <c:v>Agriculture</c:v>
                </c:pt>
                <c:pt idx="3">
                  <c:v>Utilities</c:v>
                </c:pt>
                <c:pt idx="4">
                  <c:v>Public lighting</c:v>
                </c:pt>
                <c:pt idx="5">
                  <c:v>Gov. Entities</c:v>
                </c:pt>
                <c:pt idx="6">
                  <c:v>Shops &amp; Others</c:v>
                </c:pt>
              </c:strCache>
            </c:strRef>
          </c:cat>
          <c:val>
            <c:numRef>
              <c:f>'[report calculations.xlsx]Sheet1'!$D$10:$D$16</c:f>
              <c:numCache>
                <c:formatCode>General</c:formatCode>
                <c:ptCount val="7"/>
                <c:pt idx="0">
                  <c:v>60115</c:v>
                </c:pt>
                <c:pt idx="1">
                  <c:v>44416</c:v>
                </c:pt>
                <c:pt idx="2">
                  <c:v>7211</c:v>
                </c:pt>
                <c:pt idx="3">
                  <c:v>6578</c:v>
                </c:pt>
                <c:pt idx="4">
                  <c:v>5282</c:v>
                </c:pt>
                <c:pt idx="5">
                  <c:v>7705</c:v>
                </c:pt>
                <c:pt idx="6">
                  <c:v>19651</c:v>
                </c:pt>
              </c:numCache>
            </c:numRef>
          </c:val>
          <c:extLst>
            <c:ext xmlns:c16="http://schemas.microsoft.com/office/drawing/2014/chart" uri="{C3380CC4-5D6E-409C-BE32-E72D297353CC}">
              <c16:uniqueId val="{00000001-CB44-4545-AFCC-B8A58295F2D9}"/>
            </c:ext>
          </c:extLst>
        </c:ser>
        <c:dLbls>
          <c:showLegendKey val="0"/>
          <c:showVal val="0"/>
          <c:showCatName val="0"/>
          <c:showSerName val="0"/>
          <c:showPercent val="0"/>
          <c:showBubbleSize val="0"/>
        </c:dLbls>
        <c:gapWidth val="219"/>
        <c:overlap val="-27"/>
        <c:axId val="945077375"/>
        <c:axId val="1223883519"/>
      </c:barChart>
      <c:catAx>
        <c:axId val="945077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1223883519"/>
        <c:crosses val="autoZero"/>
        <c:auto val="1"/>
        <c:lblAlgn val="ctr"/>
        <c:lblOffset val="100"/>
        <c:noMultiLvlLbl val="0"/>
      </c:catAx>
      <c:valAx>
        <c:axId val="12238835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ndara" panose="020E0502030303020204" pitchFamily="34" charset="0"/>
                    <a:ea typeface="+mn-ea"/>
                    <a:cs typeface="+mn-cs"/>
                  </a:defRPr>
                </a:pPr>
                <a:r>
                  <a:rPr lang="en-US">
                    <a:latin typeface="Candara" panose="020E0502030303020204" pitchFamily="34" charset="0"/>
                  </a:rPr>
                  <a:t>GWh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945077375"/>
        <c:crosses val="autoZero"/>
        <c:crossBetween val="between"/>
      </c:valAx>
      <c:spPr>
        <a:noFill/>
        <a:ln>
          <a:noFill/>
        </a:ln>
        <a:effectLst/>
      </c:spPr>
    </c:plotArea>
    <c:legend>
      <c:legendPos val="b"/>
      <c:layout>
        <c:manualLayout>
          <c:xMode val="edge"/>
          <c:yMode val="edge"/>
          <c:x val="0.37975827728210332"/>
          <c:y val="8.3282744231103559E-2"/>
          <c:w val="0.25709646589057483"/>
          <c:h val="6.70852894176871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'[report calculations.xlsx]Sheet2'!$A$39</c:f>
              <c:strCache>
                <c:ptCount val="1"/>
                <c:pt idx="0">
                  <c:v>energy sold to Res.</c:v>
                </c:pt>
              </c:strCache>
            </c:strRef>
          </c:tx>
          <c:spPr>
            <a:solidFill>
              <a:srgbClr val="1C487D"/>
            </a:solidFill>
            <a:ln>
              <a:solidFill>
                <a:srgbClr val="1C487D"/>
              </a:solidFill>
            </a:ln>
            <a:effectLst/>
          </c:spPr>
          <c:invertIfNegative val="0"/>
          <c:cat>
            <c:strRef>
              <c:f>'[report calculations.xlsx]Sheet2'!$C$38:$F$38</c:f>
              <c:strCache>
                <c:ptCount val="4"/>
                <c:pt idx="0">
                  <c:v>2018/2019</c:v>
                </c:pt>
                <c:pt idx="1">
                  <c:v>2019/2020</c:v>
                </c:pt>
                <c:pt idx="2">
                  <c:v>2020/2021</c:v>
                </c:pt>
                <c:pt idx="3">
                  <c:v>2021/2022</c:v>
                </c:pt>
              </c:strCache>
            </c:strRef>
          </c:cat>
          <c:val>
            <c:numRef>
              <c:f>'[report calculations.xlsx]Sheet2'!$C$39:$F$39</c:f>
              <c:numCache>
                <c:formatCode>General</c:formatCode>
                <c:ptCount val="4"/>
                <c:pt idx="0">
                  <c:v>60115</c:v>
                </c:pt>
                <c:pt idx="1">
                  <c:v>61542</c:v>
                </c:pt>
                <c:pt idx="2">
                  <c:v>62393</c:v>
                </c:pt>
                <c:pt idx="3">
                  <c:v>62912</c:v>
                </c:pt>
              </c:numCache>
            </c:numRef>
          </c:val>
          <c:extLst>
            <c:ext xmlns:c16="http://schemas.microsoft.com/office/drawing/2014/chart" uri="{C3380CC4-5D6E-409C-BE32-E72D297353CC}">
              <c16:uniqueId val="{00000000-E1DE-034B-B081-5037A18A27C6}"/>
            </c:ext>
          </c:extLst>
        </c:ser>
        <c:dLbls>
          <c:showLegendKey val="0"/>
          <c:showVal val="0"/>
          <c:showCatName val="0"/>
          <c:showSerName val="0"/>
          <c:showPercent val="0"/>
          <c:showBubbleSize val="0"/>
        </c:dLbls>
        <c:gapWidth val="150"/>
        <c:axId val="764413855"/>
        <c:axId val="147261583"/>
      </c:barChart>
      <c:lineChart>
        <c:grouping val="standard"/>
        <c:varyColors val="0"/>
        <c:ser>
          <c:idx val="1"/>
          <c:order val="1"/>
          <c:tx>
            <c:strRef>
              <c:f>'[report calculations.xlsx]Sheet2'!$A$40</c:f>
              <c:strCache>
                <c:ptCount val="1"/>
                <c:pt idx="0">
                  <c:v>%</c:v>
                </c:pt>
              </c:strCache>
            </c:strRef>
          </c:tx>
          <c:spPr>
            <a:ln w="28575" cap="rnd">
              <a:solidFill>
                <a:schemeClr val="accent5"/>
              </a:solidFill>
              <a:round/>
            </a:ln>
            <a:effectLst/>
          </c:spPr>
          <c:marker>
            <c:symbol val="none"/>
          </c:marker>
          <c:dLbls>
            <c:dLbl>
              <c:idx val="2"/>
              <c:layout>
                <c:manualLayout>
                  <c:x val="-4.1506552413997776E-2"/>
                  <c:y val="-8.79374389051808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DE-034B-B081-5037A18A27C6}"/>
                </c:ext>
              </c:extLst>
            </c:dLbl>
            <c:dLbl>
              <c:idx val="3"/>
              <c:layout>
                <c:manualLayout>
                  <c:x val="3.3288339736268303E-2"/>
                  <c:y val="-8.7937438905180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DE-034B-B081-5037A18A27C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solidFill>
                    <a:latin typeface="Candara" panose="020E0502030303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'[report calculations.xlsx]Sheet2'!$C$38:$F$38</c:f>
              <c:strCache>
                <c:ptCount val="4"/>
                <c:pt idx="0">
                  <c:v>2018/2019</c:v>
                </c:pt>
                <c:pt idx="1">
                  <c:v>2019/2020</c:v>
                </c:pt>
                <c:pt idx="2">
                  <c:v>2020/2021</c:v>
                </c:pt>
                <c:pt idx="3">
                  <c:v>2021/2022</c:v>
                </c:pt>
              </c:strCache>
            </c:strRef>
          </c:cat>
          <c:val>
            <c:numRef>
              <c:f>'[report calculations.xlsx]Sheet2'!$C$40:$F$40</c:f>
              <c:numCache>
                <c:formatCode>0.0%</c:formatCode>
                <c:ptCount val="4"/>
                <c:pt idx="0">
                  <c:v>0.39573294362377226</c:v>
                </c:pt>
                <c:pt idx="1">
                  <c:v>0.4143768053488826</c:v>
                </c:pt>
                <c:pt idx="2">
                  <c:v>0.40468947624452734</c:v>
                </c:pt>
                <c:pt idx="3">
                  <c:v>0.38364484556514317</c:v>
                </c:pt>
              </c:numCache>
            </c:numRef>
          </c:val>
          <c:smooth val="0"/>
          <c:extLst>
            <c:ext xmlns:c16="http://schemas.microsoft.com/office/drawing/2014/chart" uri="{C3380CC4-5D6E-409C-BE32-E72D297353CC}">
              <c16:uniqueId val="{00000001-E1DE-034B-B081-5037A18A27C6}"/>
            </c:ext>
          </c:extLst>
        </c:ser>
        <c:dLbls>
          <c:showLegendKey val="0"/>
          <c:showVal val="0"/>
          <c:showCatName val="0"/>
          <c:showSerName val="0"/>
          <c:showPercent val="0"/>
          <c:showBubbleSize val="0"/>
        </c:dLbls>
        <c:marker val="1"/>
        <c:smooth val="0"/>
        <c:axId val="147262543"/>
        <c:axId val="147262063"/>
      </c:lineChart>
      <c:catAx>
        <c:axId val="764413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147261583"/>
        <c:crosses val="autoZero"/>
        <c:auto val="1"/>
        <c:lblAlgn val="ctr"/>
        <c:lblOffset val="100"/>
        <c:noMultiLvlLbl val="0"/>
      </c:catAx>
      <c:valAx>
        <c:axId val="1472615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764413855"/>
        <c:crosses val="autoZero"/>
        <c:crossBetween val="between"/>
      </c:valAx>
      <c:valAx>
        <c:axId val="147262063"/>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147262543"/>
        <c:crosses val="max"/>
        <c:crossBetween val="between"/>
      </c:valAx>
      <c:catAx>
        <c:axId val="147262543"/>
        <c:scaling>
          <c:orientation val="minMax"/>
        </c:scaling>
        <c:delete val="1"/>
        <c:axPos val="b"/>
        <c:numFmt formatCode="General" sourceLinked="1"/>
        <c:majorTickMark val="none"/>
        <c:minorTickMark val="none"/>
        <c:tickLblPos val="nextTo"/>
        <c:crossAx val="1472620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'[report calculations.xlsx]Sheet3'!$B$4</c:f>
              <c:strCache>
                <c:ptCount val="1"/>
                <c:pt idx="0">
                  <c:v>% of subscriber</c:v>
                </c:pt>
              </c:strCache>
            </c:strRef>
          </c:tx>
          <c:spPr>
            <a:solidFill>
              <a:srgbClr val="1C487D"/>
            </a:solidFill>
            <a:ln>
              <a:solidFill>
                <a:srgbClr val="1C487D"/>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'[report calculations.xlsx]Sheet3'!$A$5:$A$11</c:f>
              <c:strCache>
                <c:ptCount val="7"/>
                <c:pt idx="0">
                  <c:v>0-50</c:v>
                </c:pt>
                <c:pt idx="1">
                  <c:v>51-100</c:v>
                </c:pt>
                <c:pt idx="2">
                  <c:v>0-200</c:v>
                </c:pt>
                <c:pt idx="3">
                  <c:v>201-350</c:v>
                </c:pt>
                <c:pt idx="4">
                  <c:v>351-650</c:v>
                </c:pt>
                <c:pt idx="5">
                  <c:v>0-1000</c:v>
                </c:pt>
                <c:pt idx="6">
                  <c:v>more than 1000</c:v>
                </c:pt>
              </c:strCache>
            </c:strRef>
          </c:cat>
          <c:val>
            <c:numRef>
              <c:f>'[report calculations.xlsx]Sheet3'!$B$5:$B$11</c:f>
              <c:numCache>
                <c:formatCode>0.00%</c:formatCode>
                <c:ptCount val="7"/>
                <c:pt idx="0">
                  <c:v>0.11509999999999999</c:v>
                </c:pt>
                <c:pt idx="1">
                  <c:v>0.1489</c:v>
                </c:pt>
                <c:pt idx="2" formatCode="0%">
                  <c:v>0.36</c:v>
                </c:pt>
                <c:pt idx="3">
                  <c:v>0.25530000000000003</c:v>
                </c:pt>
                <c:pt idx="4">
                  <c:v>9.64E-2</c:v>
                </c:pt>
                <c:pt idx="5">
                  <c:v>1.66E-2</c:v>
                </c:pt>
                <c:pt idx="6">
                  <c:v>7.7000000000000002E-3</c:v>
                </c:pt>
              </c:numCache>
            </c:numRef>
          </c:val>
          <c:extLst>
            <c:ext xmlns:c16="http://schemas.microsoft.com/office/drawing/2014/chart" uri="{C3380CC4-5D6E-409C-BE32-E72D297353CC}">
              <c16:uniqueId val="{00000000-13D8-3746-83B5-FF9FCE5EFD1F}"/>
            </c:ext>
          </c:extLst>
        </c:ser>
        <c:dLbls>
          <c:dLblPos val="outEnd"/>
          <c:showLegendKey val="0"/>
          <c:showVal val="1"/>
          <c:showCatName val="0"/>
          <c:showSerName val="0"/>
          <c:showPercent val="0"/>
          <c:showBubbleSize val="0"/>
        </c:dLbls>
        <c:gapWidth val="219"/>
        <c:overlap val="-27"/>
        <c:axId val="809776832"/>
        <c:axId val="809776352"/>
      </c:barChart>
      <c:catAx>
        <c:axId val="809776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andara" panose="020E0502030303020204" pitchFamily="34" charset="0"/>
                    <a:ea typeface="+mn-ea"/>
                    <a:cs typeface="+mn-cs"/>
                  </a:defRPr>
                </a:pPr>
                <a:r>
                  <a:rPr lang="en-GB" sz="1000">
                    <a:effectLst/>
                    <a:latin typeface="Candara" panose="020E0502030303020204" pitchFamily="34" charset="0"/>
                  </a:rPr>
                  <a:t>Consumption categories </a:t>
                </a:r>
                <a:endParaRPr lang="en-US" sz="1000">
                  <a:effectLst/>
                  <a:latin typeface="Candara" panose="020E0502030303020204" pitchFamily="34"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809776352"/>
        <c:crosses val="autoZero"/>
        <c:auto val="1"/>
        <c:lblAlgn val="ctr"/>
        <c:lblOffset val="100"/>
        <c:noMultiLvlLbl val="0"/>
      </c:catAx>
      <c:valAx>
        <c:axId val="8097763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809776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dPt>
            <c:idx val="0"/>
            <c:bubble3D val="0"/>
            <c:spPr>
              <a:solidFill>
                <a:schemeClr val="accent1">
                  <a:shade val="45000"/>
                </a:schemeClr>
              </a:solidFill>
              <a:ln w="19050">
                <a:solidFill>
                  <a:schemeClr val="lt1"/>
                </a:solidFill>
              </a:ln>
              <a:effectLst/>
            </c:spPr>
            <c:extLst>
              <c:ext xmlns:c16="http://schemas.microsoft.com/office/drawing/2014/chart" uri="{C3380CC4-5D6E-409C-BE32-E72D297353CC}">
                <c16:uniqueId val="{00000001-7A15-814A-8D30-8E8B153B401A}"/>
              </c:ext>
            </c:extLst>
          </c:dPt>
          <c:dPt>
            <c:idx val="1"/>
            <c:bubble3D val="0"/>
            <c:spPr>
              <a:solidFill>
                <a:schemeClr val="accent1">
                  <a:shade val="61000"/>
                </a:schemeClr>
              </a:solidFill>
              <a:ln w="19050">
                <a:solidFill>
                  <a:schemeClr val="lt1"/>
                </a:solidFill>
              </a:ln>
              <a:effectLst/>
            </c:spPr>
            <c:extLst>
              <c:ext xmlns:c16="http://schemas.microsoft.com/office/drawing/2014/chart" uri="{C3380CC4-5D6E-409C-BE32-E72D297353CC}">
                <c16:uniqueId val="{00000003-7A15-814A-8D30-8E8B153B401A}"/>
              </c:ext>
            </c:extLst>
          </c:dPt>
          <c:dPt>
            <c:idx val="2"/>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5-7A15-814A-8D30-8E8B153B401A}"/>
              </c:ext>
            </c:extLst>
          </c:dPt>
          <c:dPt>
            <c:idx val="3"/>
            <c:bubble3D val="0"/>
            <c:spPr>
              <a:solidFill>
                <a:schemeClr val="accent1">
                  <a:shade val="92000"/>
                </a:schemeClr>
              </a:solidFill>
              <a:ln w="19050">
                <a:solidFill>
                  <a:schemeClr val="lt1"/>
                </a:solidFill>
              </a:ln>
              <a:effectLst/>
            </c:spPr>
            <c:extLst>
              <c:ext xmlns:c16="http://schemas.microsoft.com/office/drawing/2014/chart" uri="{C3380CC4-5D6E-409C-BE32-E72D297353CC}">
                <c16:uniqueId val="{00000007-7A15-814A-8D30-8E8B153B401A}"/>
              </c:ext>
            </c:extLst>
          </c:dPt>
          <c:dPt>
            <c:idx val="4"/>
            <c:bubble3D val="0"/>
            <c:spPr>
              <a:solidFill>
                <a:schemeClr val="accent1">
                  <a:tint val="93000"/>
                </a:schemeClr>
              </a:solidFill>
              <a:ln w="19050">
                <a:solidFill>
                  <a:schemeClr val="lt1"/>
                </a:solidFill>
              </a:ln>
              <a:effectLst/>
            </c:spPr>
            <c:extLst>
              <c:ext xmlns:c16="http://schemas.microsoft.com/office/drawing/2014/chart" uri="{C3380CC4-5D6E-409C-BE32-E72D297353CC}">
                <c16:uniqueId val="{00000009-7A15-814A-8D30-8E8B153B401A}"/>
              </c:ext>
            </c:extLst>
          </c:dPt>
          <c:dPt>
            <c:idx val="5"/>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B-7A15-814A-8D30-8E8B153B401A}"/>
              </c:ext>
            </c:extLst>
          </c:dPt>
          <c:dPt>
            <c:idx val="6"/>
            <c:bubble3D val="0"/>
            <c:spPr>
              <a:solidFill>
                <a:schemeClr val="accent1">
                  <a:tint val="62000"/>
                </a:schemeClr>
              </a:solidFill>
              <a:ln w="19050">
                <a:solidFill>
                  <a:schemeClr val="lt1"/>
                </a:solidFill>
              </a:ln>
              <a:effectLst/>
            </c:spPr>
            <c:extLst>
              <c:ext xmlns:c16="http://schemas.microsoft.com/office/drawing/2014/chart" uri="{C3380CC4-5D6E-409C-BE32-E72D297353CC}">
                <c16:uniqueId val="{0000000D-7A15-814A-8D30-8E8B153B401A}"/>
              </c:ext>
            </c:extLst>
          </c:dPt>
          <c:dPt>
            <c:idx val="7"/>
            <c:bubble3D val="0"/>
            <c:spPr>
              <a:solidFill>
                <a:schemeClr val="accent1">
                  <a:tint val="46000"/>
                </a:schemeClr>
              </a:solidFill>
              <a:ln w="19050">
                <a:solidFill>
                  <a:schemeClr val="lt1"/>
                </a:solidFill>
              </a:ln>
              <a:effectLst/>
            </c:spPr>
            <c:extLst>
              <c:ext xmlns:c16="http://schemas.microsoft.com/office/drawing/2014/chart" uri="{C3380CC4-5D6E-409C-BE32-E72D297353CC}">
                <c16:uniqueId val="{0000000F-7A15-814A-8D30-8E8B153B401A}"/>
              </c:ext>
            </c:extLst>
          </c:dPt>
          <c:dLbls>
            <c:dLbl>
              <c:idx val="0"/>
              <c:layout>
                <c:manualLayout>
                  <c:x val="5.2201059641480987E-2"/>
                  <c:y val="4.871346590150807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A15-814A-8D30-8E8B153B401A}"/>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3-7A15-814A-8D30-8E8B153B401A}"/>
                </c:ext>
              </c:extLst>
            </c:dLbl>
            <c:dLbl>
              <c:idx val="2"/>
              <c:layout>
                <c:manualLayout>
                  <c:x val="6.9364005696096492E-2"/>
                  <c:y val="-9.3761288313537083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A15-814A-8D30-8E8B153B401A}"/>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7-7A15-814A-8D30-8E8B153B401A}"/>
                </c:ext>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9-7A15-814A-8D30-8E8B153B401A}"/>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B-7A15-814A-8D30-8E8B153B401A}"/>
                </c:ext>
              </c:extLst>
            </c:dLbl>
            <c:dLbl>
              <c:idx val="6"/>
              <c:layout>
                <c:manualLayout>
                  <c:x val="-2.5717770983414306E-2"/>
                  <c:y val="-2.942034788024378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A15-814A-8D30-8E8B153B401A}"/>
                </c:ext>
              </c:extLst>
            </c:dLbl>
            <c:dLbl>
              <c:idx val="7"/>
              <c:layout>
                <c:manualLayout>
                  <c:x val="-6.0539872675490033E-2"/>
                  <c:y val="2.868988834022865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C487D"/>
                      </a:solidFill>
                      <a:latin typeface="Candara" panose="020E0502030303020204" pitchFamily="34" charset="0"/>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A15-814A-8D30-8E8B153B401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Candara" panose="020E0502030303020204" pitchFamily="34" charset="0"/>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'[report calculations.xlsx]Sheet2'!$A$54:$A$61</c:f>
              <c:strCache>
                <c:ptCount val="8"/>
                <c:pt idx="0">
                  <c:v>Space cooling</c:v>
                </c:pt>
                <c:pt idx="1">
                  <c:v>Water heating</c:v>
                </c:pt>
                <c:pt idx="2">
                  <c:v>Lighting</c:v>
                </c:pt>
                <c:pt idx="3">
                  <c:v>Cooking</c:v>
                </c:pt>
                <c:pt idx="4">
                  <c:v>Refrigeration</c:v>
                </c:pt>
                <c:pt idx="5">
                  <c:v>Cloth washing</c:v>
                </c:pt>
                <c:pt idx="6">
                  <c:v>Dish washing</c:v>
                </c:pt>
                <c:pt idx="7">
                  <c:v>Other Electric</c:v>
                </c:pt>
              </c:strCache>
            </c:strRef>
          </c:cat>
          <c:val>
            <c:numRef>
              <c:f>'[report calculations.xlsx]Sheet2'!$B$54:$B$61</c:f>
              <c:numCache>
                <c:formatCode>0%</c:formatCode>
                <c:ptCount val="8"/>
                <c:pt idx="0">
                  <c:v>0.13</c:v>
                </c:pt>
                <c:pt idx="1">
                  <c:v>0.11</c:v>
                </c:pt>
                <c:pt idx="2">
                  <c:v>0.31</c:v>
                </c:pt>
                <c:pt idx="3">
                  <c:v>0.02</c:v>
                </c:pt>
                <c:pt idx="4">
                  <c:v>0.13</c:v>
                </c:pt>
                <c:pt idx="5">
                  <c:v>0.05</c:v>
                </c:pt>
                <c:pt idx="6">
                  <c:v>0.01</c:v>
                </c:pt>
                <c:pt idx="7">
                  <c:v>0.24</c:v>
                </c:pt>
              </c:numCache>
            </c:numRef>
          </c:val>
          <c:extLst>
            <c:ext xmlns:c16="http://schemas.microsoft.com/office/drawing/2014/chart" uri="{C3380CC4-5D6E-409C-BE32-E72D297353CC}">
              <c16:uniqueId val="{00000010-7A15-814A-8D30-8E8B153B401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combined!$A$10:$B$10</c:f>
              <c:strCache>
                <c:ptCount val="2"/>
                <c:pt idx="0">
                  <c:v>Electricity intensity (kWh/m2)</c:v>
                </c:pt>
              </c:strCache>
            </c:strRef>
          </c:tx>
          <c:spPr>
            <a:solidFill>
              <a:srgbClr val="1C487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ndara" panose="020E0502030303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combined!$C$4:$F$4</c:f>
              <c:strCache>
                <c:ptCount val="4"/>
                <c:pt idx="0">
                  <c:v>Building 1</c:v>
                </c:pt>
                <c:pt idx="1">
                  <c:v>Building 2</c:v>
                </c:pt>
                <c:pt idx="2">
                  <c:v>Building 3</c:v>
                </c:pt>
                <c:pt idx="3">
                  <c:v>Building 4</c:v>
                </c:pt>
              </c:strCache>
            </c:strRef>
          </c:cat>
          <c:val>
            <c:numRef>
              <c:f>combined!$C$10:$F$10</c:f>
              <c:numCache>
                <c:formatCode>_(* #,##0_);_(* \(#,##0\);_(* "-"??_);_(@_)</c:formatCode>
                <c:ptCount val="4"/>
                <c:pt idx="0">
                  <c:v>469.45398009950247</c:v>
                </c:pt>
                <c:pt idx="1">
                  <c:v>170.76361241217799</c:v>
                </c:pt>
                <c:pt idx="2">
                  <c:v>215.2186225101992</c:v>
                </c:pt>
                <c:pt idx="3">
                  <c:v>151.72971576227391</c:v>
                </c:pt>
              </c:numCache>
            </c:numRef>
          </c:val>
          <c:extLst>
            <c:ext xmlns:c16="http://schemas.microsoft.com/office/drawing/2014/chart" uri="{C3380CC4-5D6E-409C-BE32-E72D297353CC}">
              <c16:uniqueId val="{00000000-FF4E-9B4A-9E68-D17E669A93A5}"/>
            </c:ext>
          </c:extLst>
        </c:ser>
        <c:ser>
          <c:idx val="1"/>
          <c:order val="1"/>
          <c:tx>
            <c:strRef>
              <c:f>combined!$A$11:$B$11</c:f>
              <c:strCache>
                <c:ptCount val="2"/>
                <c:pt idx="0">
                  <c:v>Chilled water intensity (kWh/m2)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ndara" panose="020E0502030303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combined!$C$4:$F$4</c:f>
              <c:strCache>
                <c:ptCount val="4"/>
                <c:pt idx="0">
                  <c:v>Building 1</c:v>
                </c:pt>
                <c:pt idx="1">
                  <c:v>Building 2</c:v>
                </c:pt>
                <c:pt idx="2">
                  <c:v>Building 3</c:v>
                </c:pt>
                <c:pt idx="3">
                  <c:v>Building 4</c:v>
                </c:pt>
              </c:strCache>
            </c:strRef>
          </c:cat>
          <c:val>
            <c:numRef>
              <c:f>combined!$C$11:$F$11</c:f>
              <c:numCache>
                <c:formatCode>_(* #,##0_);_(* \(#,##0\);_(* "-"??_);_(@_)</c:formatCode>
                <c:ptCount val="4"/>
                <c:pt idx="0">
                  <c:v>345.05123134328358</c:v>
                </c:pt>
                <c:pt idx="1">
                  <c:v>300.25246599737773</c:v>
                </c:pt>
                <c:pt idx="2">
                  <c:v>256.1845452363811</c:v>
                </c:pt>
                <c:pt idx="3">
                  <c:v>69.442118863049089</c:v>
                </c:pt>
              </c:numCache>
            </c:numRef>
          </c:val>
          <c:extLst>
            <c:ext xmlns:c16="http://schemas.microsoft.com/office/drawing/2014/chart" uri="{C3380CC4-5D6E-409C-BE32-E72D297353CC}">
              <c16:uniqueId val="{00000001-FF4E-9B4A-9E68-D17E669A93A5}"/>
            </c:ext>
          </c:extLst>
        </c:ser>
        <c:dLbls>
          <c:dLblPos val="ctr"/>
          <c:showLegendKey val="0"/>
          <c:showVal val="1"/>
          <c:showCatName val="0"/>
          <c:showSerName val="0"/>
          <c:showPercent val="0"/>
          <c:showBubbleSize val="0"/>
        </c:dLbls>
        <c:gapWidth val="355"/>
        <c:overlap val="-70"/>
        <c:axId val="1931328223"/>
        <c:axId val="1931328639"/>
      </c:barChart>
      <c:catAx>
        <c:axId val="1931328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1931328639"/>
        <c:crosses val="autoZero"/>
        <c:auto val="1"/>
        <c:lblAlgn val="ctr"/>
        <c:lblOffset val="100"/>
        <c:noMultiLvlLbl val="0"/>
      </c:catAx>
      <c:valAx>
        <c:axId val="193132863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1931328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'[report calculations.xlsx]Sheet1'!$B$20</c:f>
              <c:strCache>
                <c:ptCount val="1"/>
                <c:pt idx="0">
                  <c:v>Public lighting</c:v>
                </c:pt>
              </c:strCache>
            </c:strRef>
          </c:tx>
          <c:spPr>
            <a:solidFill>
              <a:srgbClr val="1C487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'[report calculations.xlsx]Sheet1'!$D$19:$G$19</c:f>
              <c:strCache>
                <c:ptCount val="4"/>
                <c:pt idx="0">
                  <c:v>2018/2019</c:v>
                </c:pt>
                <c:pt idx="1">
                  <c:v>2019/2020</c:v>
                </c:pt>
                <c:pt idx="2">
                  <c:v>2020/2021</c:v>
                </c:pt>
                <c:pt idx="3">
                  <c:v>2021/2022</c:v>
                </c:pt>
              </c:strCache>
            </c:strRef>
          </c:cat>
          <c:val>
            <c:numRef>
              <c:f>'[report calculations.xlsx]Sheet1'!$D$20:$G$20</c:f>
              <c:numCache>
                <c:formatCode>_(* #,##0_);_(* \(#,##0\);_(* "-"??_);_(@_)</c:formatCode>
                <c:ptCount val="4"/>
                <c:pt idx="0">
                  <c:v>5282</c:v>
                </c:pt>
                <c:pt idx="1">
                  <c:v>4731</c:v>
                </c:pt>
                <c:pt idx="2">
                  <c:v>5463</c:v>
                </c:pt>
                <c:pt idx="3">
                  <c:v>5879</c:v>
                </c:pt>
              </c:numCache>
            </c:numRef>
          </c:val>
          <c:extLst>
            <c:ext xmlns:c16="http://schemas.microsoft.com/office/drawing/2014/chart" uri="{C3380CC4-5D6E-409C-BE32-E72D297353CC}">
              <c16:uniqueId val="{00000000-82BA-F442-B118-AF8AD9946193}"/>
            </c:ext>
          </c:extLst>
        </c:ser>
        <c:dLbls>
          <c:dLblPos val="outEnd"/>
          <c:showLegendKey val="0"/>
          <c:showVal val="1"/>
          <c:showCatName val="0"/>
          <c:showSerName val="0"/>
          <c:showPercent val="0"/>
          <c:showBubbleSize val="0"/>
        </c:dLbls>
        <c:gapWidth val="219"/>
        <c:overlap val="-27"/>
        <c:axId val="789402912"/>
        <c:axId val="789405312"/>
      </c:barChart>
      <c:catAx>
        <c:axId val="78940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789405312"/>
        <c:crosses val="autoZero"/>
        <c:auto val="1"/>
        <c:lblAlgn val="ctr"/>
        <c:lblOffset val="100"/>
        <c:noMultiLvlLbl val="0"/>
      </c:catAx>
      <c:valAx>
        <c:axId val="78940531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789402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91B-2F42-AD46-2426896E40C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91B-2F42-AD46-2426896E40C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91B-2F42-AD46-2426896E40C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91B-2F42-AD46-2426896E40C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91B-2F42-AD46-2426896E40C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91B-2F42-AD46-2426896E40C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91B-2F42-AD46-2426896E40C2}"/>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91B-2F42-AD46-2426896E40C2}"/>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791B-2F42-AD46-2426896E40C2}"/>
              </c:ext>
            </c:extLst>
          </c:dPt>
          <c:dLbls>
            <c:dLbl>
              <c:idx val="0"/>
              <c:layout>
                <c:manualLayout>
                  <c:x val="0.15"/>
                  <c:y val="-6.944444444444446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91B-2F42-AD46-2426896E40C2}"/>
                </c:ext>
              </c:extLst>
            </c:dLbl>
            <c:dLbl>
              <c:idx val="1"/>
              <c:layout>
                <c:manualLayout>
                  <c:x val="0.15277777777777779"/>
                  <c:y val="-1.38888888888889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91B-2F42-AD46-2426896E40C2}"/>
                </c:ext>
              </c:extLst>
            </c:dLbl>
            <c:dLbl>
              <c:idx val="2"/>
              <c:layout>
                <c:manualLayout>
                  <c:x val="0.14166666666666666"/>
                  <c:y val="3.240740740740732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91B-2F42-AD46-2426896E40C2}"/>
                </c:ext>
              </c:extLst>
            </c:dLbl>
            <c:dLbl>
              <c:idx val="3"/>
              <c:layout>
                <c:manualLayout>
                  <c:x val="8.8888888888888892E-2"/>
                  <c:y val="8.33333333333333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91B-2F42-AD46-2426896E40C2}"/>
                </c:ext>
              </c:extLst>
            </c:dLbl>
            <c:dLbl>
              <c:idx val="4"/>
              <c:layout>
                <c:manualLayout>
                  <c:x val="-0.11666666666666667"/>
                  <c:y val="8.796296296296279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91B-2F42-AD46-2426896E40C2}"/>
                </c:ext>
              </c:extLst>
            </c:dLbl>
            <c:dLbl>
              <c:idx val="5"/>
              <c:layout>
                <c:manualLayout>
                  <c:x val="-0.18055555555555555"/>
                  <c:y val="3.240740740740732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91B-2F42-AD46-2426896E40C2}"/>
                </c:ext>
              </c:extLst>
            </c:dLbl>
            <c:dLbl>
              <c:idx val="6"/>
              <c:layout>
                <c:manualLayout>
                  <c:x val="-0.1361111111111111"/>
                  <c:y val="4.629629629629544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91B-2F42-AD46-2426896E40C2}"/>
                </c:ext>
              </c:extLst>
            </c:dLbl>
            <c:dLbl>
              <c:idx val="7"/>
              <c:layout>
                <c:manualLayout>
                  <c:x val="-0.17500000000000002"/>
                  <c:y val="-5.092592592592594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91B-2F42-AD46-2426896E40C2}"/>
                </c:ext>
              </c:extLst>
            </c:dLbl>
            <c:dLbl>
              <c:idx val="8"/>
              <c:layout>
                <c:manualLayout>
                  <c:x val="-0.15000000000000005"/>
                  <c:y val="-9.259259259259258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791B-2F42-AD46-2426896E40C2}"/>
                </c:ext>
              </c:extLst>
            </c:dLbl>
            <c:numFmt formatCode="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Candara" panose="020E0502030303020204" pitchFamily="34" charset="0"/>
                    <a:ea typeface="+mn-ea"/>
                    <a:cs typeface="+mn-cs"/>
                  </a:defRPr>
                </a:pPr>
                <a:endParaRPr lang="en-US"/>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'[report calculations.xlsx]Sheet1'!$B$43:$B$51</c:f>
              <c:strCache>
                <c:ptCount val="9"/>
                <c:pt idx="0">
                  <c:v>North Cairo</c:v>
                </c:pt>
                <c:pt idx="1">
                  <c:v>South Cairo</c:v>
                </c:pt>
                <c:pt idx="2">
                  <c:v>Alexandaria</c:v>
                </c:pt>
                <c:pt idx="3">
                  <c:v>Canal</c:v>
                </c:pt>
                <c:pt idx="4">
                  <c:v>North Delta</c:v>
                </c:pt>
                <c:pt idx="5">
                  <c:v>South Delta</c:v>
                </c:pt>
                <c:pt idx="6">
                  <c:v>Beheira</c:v>
                </c:pt>
                <c:pt idx="7">
                  <c:v>Middle Egypt</c:v>
                </c:pt>
                <c:pt idx="8">
                  <c:v>Upper Egypt</c:v>
                </c:pt>
              </c:strCache>
            </c:strRef>
          </c:cat>
          <c:val>
            <c:numRef>
              <c:f>'[report calculations.xlsx]Sheet1'!$C$43:$C$51</c:f>
              <c:numCache>
                <c:formatCode>0.0%</c:formatCode>
                <c:ptCount val="9"/>
                <c:pt idx="0">
                  <c:v>0.13440972950304048</c:v>
                </c:pt>
                <c:pt idx="1">
                  <c:v>0.15963963694095798</c:v>
                </c:pt>
                <c:pt idx="2">
                  <c:v>6.4516370607794388E-2</c:v>
                </c:pt>
                <c:pt idx="3">
                  <c:v>0.187</c:v>
                </c:pt>
                <c:pt idx="4">
                  <c:v>8.9686367312704074E-2</c:v>
                </c:pt>
                <c:pt idx="5">
                  <c:v>8.1912949704939633E-2</c:v>
                </c:pt>
                <c:pt idx="6">
                  <c:v>7.8138573525447078E-2</c:v>
                </c:pt>
                <c:pt idx="7">
                  <c:v>0.1208099931102657</c:v>
                </c:pt>
                <c:pt idx="8">
                  <c:v>8.4301890183626396E-2</c:v>
                </c:pt>
              </c:numCache>
            </c:numRef>
          </c:val>
          <c:extLst>
            <c:ext xmlns:c16="http://schemas.microsoft.com/office/drawing/2014/chart" uri="{C3380CC4-5D6E-409C-BE32-E72D297353CC}">
              <c16:uniqueId val="{00000012-791B-2F42-AD46-2426896E40C2}"/>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180-6540-BD4A-AC162F0CF6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180-6540-BD4A-AC162F0CF6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180-6540-BD4A-AC162F0CF65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180-6540-BD4A-AC162F0CF65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180-6540-BD4A-AC162F0CF65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180-6540-BD4A-AC162F0CF65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180-6540-BD4A-AC162F0CF652}"/>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180-6540-BD4A-AC162F0CF652}"/>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9180-6540-BD4A-AC162F0CF652}"/>
              </c:ext>
            </c:extLst>
          </c:dPt>
          <c:dLbls>
            <c:dLbl>
              <c:idx val="0"/>
              <c:layout>
                <c:manualLayout>
                  <c:x val="0.13333333333333333"/>
                  <c:y val="-5.555555555555555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180-6540-BD4A-AC162F0CF652}"/>
                </c:ext>
              </c:extLst>
            </c:dLbl>
            <c:dLbl>
              <c:idx val="1"/>
              <c:layout>
                <c:manualLayout>
                  <c:x val="0.12777777777777768"/>
                  <c:y val="-2.777777777777782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180-6540-BD4A-AC162F0CF652}"/>
                </c:ext>
              </c:extLst>
            </c:dLbl>
            <c:dLbl>
              <c:idx val="2"/>
              <c:layout>
                <c:manualLayout>
                  <c:x val="0.14722222222222234"/>
                  <c:y val="4.166666666666675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180-6540-BD4A-AC162F0CF652}"/>
                </c:ext>
              </c:extLst>
            </c:dLbl>
            <c:dLbl>
              <c:idx val="3"/>
              <c:layout>
                <c:manualLayout>
                  <c:x val="0.13055555555555556"/>
                  <c:y val="7.40740740740740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180-6540-BD4A-AC162F0CF652}"/>
                </c:ext>
              </c:extLst>
            </c:dLbl>
            <c:dLbl>
              <c:idx val="4"/>
              <c:layout>
                <c:manualLayout>
                  <c:x val="-0.13055555555555556"/>
                  <c:y val="0.111111111111111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180-6540-BD4A-AC162F0CF652}"/>
                </c:ext>
              </c:extLst>
            </c:dLbl>
            <c:dLbl>
              <c:idx val="5"/>
              <c:layout>
                <c:manualLayout>
                  <c:x val="-0.14166666666666669"/>
                  <c:y val="6.944444444444436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180-6540-BD4A-AC162F0CF652}"/>
                </c:ext>
              </c:extLst>
            </c:dLbl>
            <c:dLbl>
              <c:idx val="6"/>
              <c:layout>
                <c:manualLayout>
                  <c:x val="-0.14722222222222225"/>
                  <c:y val="3.240740740740732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180-6540-BD4A-AC162F0CF652}"/>
                </c:ext>
              </c:extLst>
            </c:dLbl>
            <c:dLbl>
              <c:idx val="7"/>
              <c:layout>
                <c:manualLayout>
                  <c:x val="-0.16666666666666666"/>
                  <c:y val="-9.259259259259258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9180-6540-BD4A-AC162F0CF652}"/>
                </c:ext>
              </c:extLst>
            </c:dLbl>
            <c:dLbl>
              <c:idx val="8"/>
              <c:layout>
                <c:manualLayout>
                  <c:x val="-0.12777777777777777"/>
                  <c:y val="-7.40740740740740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9180-6540-BD4A-AC162F0CF652}"/>
                </c:ext>
              </c:extLst>
            </c:dLbl>
            <c:numFmt formatCode="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Candara" panose="020E0502030303020204" pitchFamily="34" charset="0"/>
                    <a:ea typeface="+mn-ea"/>
                    <a:cs typeface="+mn-cs"/>
                  </a:defRPr>
                </a:pPr>
                <a:endParaRPr lang="en-US"/>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'[report calculations.xlsx]Sheet1'!$B$43:$B$51</c:f>
              <c:strCache>
                <c:ptCount val="9"/>
                <c:pt idx="0">
                  <c:v>North Cairo</c:v>
                </c:pt>
                <c:pt idx="1">
                  <c:v>South Cairo</c:v>
                </c:pt>
                <c:pt idx="2">
                  <c:v>Alexandaria</c:v>
                </c:pt>
                <c:pt idx="3">
                  <c:v>Canal</c:v>
                </c:pt>
                <c:pt idx="4">
                  <c:v>North Delta</c:v>
                </c:pt>
                <c:pt idx="5">
                  <c:v>South Delta</c:v>
                </c:pt>
                <c:pt idx="6">
                  <c:v>Beheira</c:v>
                </c:pt>
                <c:pt idx="7">
                  <c:v>Middle Egypt</c:v>
                </c:pt>
                <c:pt idx="8">
                  <c:v>Upper Egypt</c:v>
                </c:pt>
              </c:strCache>
            </c:strRef>
          </c:cat>
          <c:val>
            <c:numRef>
              <c:f>'[report calculations.xlsx]Sheet1'!$E$43:$E$51</c:f>
              <c:numCache>
                <c:formatCode>0.0%</c:formatCode>
                <c:ptCount val="9"/>
                <c:pt idx="0">
                  <c:v>0.1259904912836767</c:v>
                </c:pt>
                <c:pt idx="1">
                  <c:v>0.16014007463831093</c:v>
                </c:pt>
                <c:pt idx="2">
                  <c:v>7.4919482644036597E-2</c:v>
                </c:pt>
                <c:pt idx="3">
                  <c:v>0.12141506057972497</c:v>
                </c:pt>
                <c:pt idx="4">
                  <c:v>0.12100608353356168</c:v>
                </c:pt>
                <c:pt idx="5">
                  <c:v>0.13138387607995503</c:v>
                </c:pt>
                <c:pt idx="6">
                  <c:v>6.6024231889985172E-2</c:v>
                </c:pt>
                <c:pt idx="7">
                  <c:v>0.1074842799447881</c:v>
                </c:pt>
                <c:pt idx="8">
                  <c:v>9.1636419405960845E-2</c:v>
                </c:pt>
              </c:numCache>
            </c:numRef>
          </c:val>
          <c:extLst>
            <c:ext xmlns:c16="http://schemas.microsoft.com/office/drawing/2014/chart" uri="{C3380CC4-5D6E-409C-BE32-E72D297353CC}">
              <c16:uniqueId val="{00000012-9180-6540-BD4A-AC162F0CF652}"/>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7B9DE82CDA84514A5B9272C18F2FE23"/>
        <w:category>
          <w:name w:val="Allgemein"/>
          <w:gallery w:val="placeholder"/>
        </w:category>
        <w:types>
          <w:type w:val="bbPlcHdr"/>
        </w:types>
        <w:behaviors>
          <w:behavior w:val="content"/>
        </w:behaviors>
        <w:guid w:val="{5C5D3040-BD97-40DE-A274-9E130B033889}"/>
      </w:docPartPr>
      <w:docPartBody>
        <w:p w:rsidR="00C02F4B" w:rsidRDefault="00C02F4B">
          <w:r w:rsidRPr="008B1BA1">
            <w:rPr>
              <w:rStyle w:val="PlaceholderText"/>
            </w:rPr>
            <w:t>DATE</w:t>
          </w:r>
        </w:p>
      </w:docPartBody>
    </w:docPart>
    <w:docPart>
      <w:docPartPr>
        <w:name w:val="8D1C2E19AD034DD9A67490AD68FCF7E5"/>
        <w:category>
          <w:name w:val="Allgemein"/>
          <w:gallery w:val="placeholder"/>
        </w:category>
        <w:types>
          <w:type w:val="bbPlcHdr"/>
        </w:types>
        <w:behaviors>
          <w:behavior w:val="content"/>
        </w:behaviors>
        <w:guid w:val="{4843D74E-405C-4D20-A54A-F170D912EE6C}"/>
      </w:docPartPr>
      <w:docPartBody>
        <w:p w:rsidR="00C02F4B" w:rsidRDefault="00C02F4B">
          <w:r w:rsidRPr="008B1BA1">
            <w:rPr>
              <w:rStyle w:val="PlaceholderText"/>
            </w:rPr>
            <w:t>COUNTRY</w:t>
          </w:r>
        </w:p>
      </w:docPartBody>
    </w:docPart>
    <w:docPart>
      <w:docPartPr>
        <w:name w:val="DF42C4493E2F4B65965E50FDC40D4323"/>
        <w:category>
          <w:name w:val="Allgemein"/>
          <w:gallery w:val="placeholder"/>
        </w:category>
        <w:types>
          <w:type w:val="bbPlcHdr"/>
        </w:types>
        <w:behaviors>
          <w:behavior w:val="content"/>
        </w:behaviors>
        <w:guid w:val="{30D5A7D6-A2DB-4E1C-BE51-5109888FF614}"/>
      </w:docPartPr>
      <w:docPartBody>
        <w:p w:rsidR="00C02F4B" w:rsidRDefault="00C02F4B">
          <w:r w:rsidRPr="008B1BA1">
            <w:rPr>
              <w:rStyle w:val="PlaceholderText"/>
            </w:rPr>
            <w:t>Reference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Fett">
    <w:altName w:val="Arial"/>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6FF" w:usb1="4000F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roxima Nova Rg">
    <w:altName w:val="Tahoma"/>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formatting="0"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2F4B"/>
    <w:rsid w:val="00006E44"/>
    <w:rsid w:val="000179E1"/>
    <w:rsid w:val="00026CA8"/>
    <w:rsid w:val="0009245B"/>
    <w:rsid w:val="000D19A4"/>
    <w:rsid w:val="001029E5"/>
    <w:rsid w:val="001033CB"/>
    <w:rsid w:val="00153809"/>
    <w:rsid w:val="002131E5"/>
    <w:rsid w:val="0021649A"/>
    <w:rsid w:val="00297E53"/>
    <w:rsid w:val="00310086"/>
    <w:rsid w:val="003329A6"/>
    <w:rsid w:val="003656EC"/>
    <w:rsid w:val="003A2AF7"/>
    <w:rsid w:val="003A4B41"/>
    <w:rsid w:val="003C7D2A"/>
    <w:rsid w:val="003D011A"/>
    <w:rsid w:val="00401038"/>
    <w:rsid w:val="004076FC"/>
    <w:rsid w:val="00424A24"/>
    <w:rsid w:val="00424C37"/>
    <w:rsid w:val="004643BF"/>
    <w:rsid w:val="004C5F1F"/>
    <w:rsid w:val="00511A6F"/>
    <w:rsid w:val="00516995"/>
    <w:rsid w:val="00583C8C"/>
    <w:rsid w:val="00593B77"/>
    <w:rsid w:val="005F1B4C"/>
    <w:rsid w:val="00623C9D"/>
    <w:rsid w:val="00632609"/>
    <w:rsid w:val="00674F4A"/>
    <w:rsid w:val="00687213"/>
    <w:rsid w:val="0069458F"/>
    <w:rsid w:val="006B7FD9"/>
    <w:rsid w:val="006D478C"/>
    <w:rsid w:val="006F1048"/>
    <w:rsid w:val="0074064A"/>
    <w:rsid w:val="007C2556"/>
    <w:rsid w:val="007C5C69"/>
    <w:rsid w:val="00877EBC"/>
    <w:rsid w:val="008A7E57"/>
    <w:rsid w:val="008E4032"/>
    <w:rsid w:val="008E413B"/>
    <w:rsid w:val="00921FD1"/>
    <w:rsid w:val="0092682C"/>
    <w:rsid w:val="00943030"/>
    <w:rsid w:val="00963340"/>
    <w:rsid w:val="009664D0"/>
    <w:rsid w:val="00991988"/>
    <w:rsid w:val="009C121B"/>
    <w:rsid w:val="009D6FF7"/>
    <w:rsid w:val="00A60D3A"/>
    <w:rsid w:val="00A6533F"/>
    <w:rsid w:val="00AF7511"/>
    <w:rsid w:val="00B03873"/>
    <w:rsid w:val="00B247DC"/>
    <w:rsid w:val="00B25EEF"/>
    <w:rsid w:val="00B60199"/>
    <w:rsid w:val="00B87CAC"/>
    <w:rsid w:val="00BD55CE"/>
    <w:rsid w:val="00BD7A16"/>
    <w:rsid w:val="00C02F4B"/>
    <w:rsid w:val="00C56CF5"/>
    <w:rsid w:val="00D156E0"/>
    <w:rsid w:val="00D21FC0"/>
    <w:rsid w:val="00D336A9"/>
    <w:rsid w:val="00D40AA8"/>
    <w:rsid w:val="00DA7922"/>
    <w:rsid w:val="00DB4955"/>
    <w:rsid w:val="00DD514E"/>
    <w:rsid w:val="00ED49CC"/>
    <w:rsid w:val="00F329E2"/>
    <w:rsid w:val="00F510A6"/>
    <w:rsid w:val="00F76A85"/>
    <w:rsid w:val="00FA0A8B"/>
    <w:rsid w:val="00FB6434"/>
    <w:rsid w:val="00FF792F"/>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2F4B"/>
    <w:rPr>
      <w:color w:val="808080"/>
      <w:lang w:val="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GFA-W">
  <a:themeElements>
    <a:clrScheme name="GFA-W">
      <a:dk1>
        <a:sysClr val="windowText" lastClr="000000"/>
      </a:dk1>
      <a:lt1>
        <a:sysClr val="window" lastClr="FFFFFF"/>
      </a:lt1>
      <a:dk2>
        <a:srgbClr val="1F497D"/>
      </a:dk2>
      <a:lt2>
        <a:srgbClr val="0F265C"/>
      </a:lt2>
      <a:accent1>
        <a:srgbClr val="007BC4"/>
      </a:accent1>
      <a:accent2>
        <a:srgbClr val="00A6D0"/>
      </a:accent2>
      <a:accent3>
        <a:srgbClr val="13A538"/>
      </a:accent3>
      <a:accent4>
        <a:srgbClr val="86BC25"/>
      </a:accent4>
      <a:accent5>
        <a:srgbClr val="F39200"/>
      </a:accent5>
      <a:accent6>
        <a:srgbClr val="E30613"/>
      </a:accent6>
      <a:hlink>
        <a:srgbClr val="0000FF"/>
      </a:hlink>
      <a:folHlink>
        <a:srgbClr val="0000FF"/>
      </a:folHlink>
    </a:clrScheme>
    <a:fontScheme name="GFA-W">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1"/>
        </a:solidFill>
        <a:ln w="9525">
          <a:solidFill>
            <a:schemeClr val="tx1"/>
          </a:solidFill>
        </a:ln>
      </a:spPr>
      <a:bodyPr lIns="72000" tIns="72000" rIns="72000" bIns="72000" rtlCol="0" anchor="ctr"/>
      <a:lstStyle>
        <a:defPPr algn="ctr">
          <a:lnSpc>
            <a:spcPct val="90000"/>
          </a:lnSpc>
          <a:defRPr dirty="0" err="1" smtClean="0">
            <a:solidFill>
              <a:schemeClr val="tx1"/>
            </a:solidFill>
          </a:defRPr>
        </a:defPPr>
      </a:lstStyle>
      <a:style>
        <a:lnRef idx="2">
          <a:schemeClr val="accent1">
            <a:shade val="50000"/>
          </a:schemeClr>
        </a:lnRef>
        <a:fillRef idx="1">
          <a:schemeClr val="accent1"/>
        </a:fillRef>
        <a:effectRef idx="0">
          <a:schemeClr val="accent1"/>
        </a:effectRef>
        <a:fontRef idx="minor">
          <a:schemeClr val="lt1"/>
        </a:fontRef>
      </a:style>
    </a:spDef>
    <a:lnDef>
      <a:spPr>
        <a:ln w="9525">
          <a:solidFill>
            <a:schemeClr val="tx1"/>
          </a:solidFill>
        </a:ln>
      </a:spPr>
      <a:bodyPr/>
      <a:lstStyle/>
      <a:style>
        <a:lnRef idx="1">
          <a:schemeClr val="accent1"/>
        </a:lnRef>
        <a:fillRef idx="0">
          <a:schemeClr val="accent1"/>
        </a:fillRef>
        <a:effectRef idx="0">
          <a:schemeClr val="accent1"/>
        </a:effectRef>
        <a:fontRef idx="minor">
          <a:schemeClr val="tx1"/>
        </a:fontRef>
      </a:style>
    </a:lnDef>
    <a:txDef>
      <a:spPr>
        <a:noFill/>
      </a:spPr>
      <a:bodyPr wrap="square" lIns="0" tIns="0" rIns="0" bIns="0" rtlCol="0">
        <a:noAutofit/>
      </a:bodyPr>
      <a:lstStyle>
        <a:defPPr marL="216000" indent="-216000">
          <a:buClr>
            <a:schemeClr val="tx2"/>
          </a:buClr>
          <a:buFont typeface="Wingdings" panose="05000000000000000000" pitchFamily="2" charset="2"/>
          <a:buChar char="§"/>
          <a:defRPr dirty="0" err="1" smtClean="0"/>
        </a:defPPr>
      </a:lstStyle>
    </a:txDef>
  </a:objectDefaults>
  <a:extraClrSchemeLst/>
  <a:custClrLst>
    <a:custClr name="Yellow lime">
      <a:srgbClr val="DEDC00"/>
    </a:custClr>
    <a:custClr name="Yellow warm">
      <a:srgbClr val="FDC300"/>
    </a:custClr>
    <a:custClr name="Orange dark">
      <a:srgbClr val="EA5B0C"/>
    </a:custClr>
  </a:custClrLst>
  <a:extLst>
    <a:ext uri="{05A4C25C-085E-4340-85A3-A5531E510DB2}">
      <thm15:themeFamily xmlns:thm15="http://schemas.microsoft.com/office/thememl/2012/main" name="GFA-W" id="{DD8AAEA2-DE38-42C1-94A3-F8D835805B95}" vid="{DB834E2A-6C0C-4E8A-AB6C-D1611DE5791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root>
  <title>Energy Efficiency Fund</title>
  <country>EGYPT</country>
</root>
</file>

<file path=customXml/item2.xml><?xml version="1.0" encoding="utf-8"?>
<Translations xmlns:xsi="http://www.w3.org/2001/XMLSchema-instance">
  <LanguageIDs>
    <DE>1031</DE>
    <EN>2057</EN>
    <FR>1036</FR>
    <ES>22538</ES>
    <PT>2070</PT>
  </LanguageIDs>
  <Translation ID="GIZOFF0001">
    <DE>TECHNISCHES ANGEBOT</DE>
    <EN>TECHNICAL OFFER</EN>
    <FR>OFFRE TECHNIQUE</FR>
    <ES>OFERTA TÉCNICA</ES>
    <PT>n.a.</PT>
  </Translation>
  <Translation ID="GIZOFF0002">
    <DE>Vorgelegt:</DE>
    <EN>Presented to:</EN>
    <FR>Présenté à :</FR>
    <ES>Presentada a</ES>
    <PT>n.a.</PT>
  </Translation>
  <Translation ID="GIZOFF0003">
    <DE>Ihr Ansprechpartner</DE>
    <EN>Your contact person</EN>
    <FR>Vos interlocuteurs</FR>
    <ES>Su persona de contacto</ES>
    <PT>n.a.</PT>
  </Translation>
  <Translation ID="GIZOFF0004">
    <DE>bei der GFA Consulting Group GmbH</DE>
    <EN>within GFA Consulting Group GmbH is</EN>
    <FR>chez GFA Consulting Group GmbH sont</FR>
    <ES>en GFA Consulting Group GmbH es</ES>
    <PT>n.a.</PT>
  </Translation>
  <Translation ID="GIZOFF0005">
    <DE>TECHNISCHES ANGEBOT</DE>
    <EN>TECHNICAL OFFER</EN>
    <FR>OFFRE TECHNIQUE</FR>
    <ES>OFERTA TÉCNICA</ES>
    <PT>n.a.</PT>
  </Translation>
  <Translation ID="GIZOFF0006">
    <DE>Adresse</DE>
    <EN>Address</EN>
    <FR>Adresse</FR>
    <ES>Dirección</ES>
    <PT>n.a.</PT>
  </Translation>
  <Translation ID="GIZOFF0007">
    <DE>Eulenkrugstraße 82</DE>
    <EN>Eulenkrugstraße 82</EN>
    <FR>Eulenkrugstraße 82</FR>
    <ES>Eulenkrugstraße 82</ES>
    <PT>n.a.</PT>
  </Translation>
  <Translation ID="GIZOFF0008">
    <DE>22359 Hamburg</DE>
    <EN>DE-22359 Hamburg</EN>
    <FR>DE-22359 Hamburg</FR>
    <ES>DE-22359 Hamburg</ES>
    <PT>n.a.</PT>
  </Translation>
  <Translation ID="GIZOFF0009">
    <DE>Deutschland</DE>
    <EN>Germany</EN>
    <FR>Allemagne</FR>
    <ES>Alemania</ES>
    <PT>n.a.</PT>
  </Translation>
  <Translation ID="GIZOFF0010">
    <DE>Telefon</DE>
    <EN>Phone</EN>
    <FR>Téléphone</FR>
    <ES>Teléfono</ES>
    <PT>n.a.</PT>
  </Translation>
  <Translation ID="GIZOFF0011">
    <DE>Fax</DE>
    <EN>Fax</EN>
    <FR>Télécopie</FR>
    <ES>Fax</ES>
    <PT>n.a.</PT>
  </Translation>
  <Translation ID="GIZOFF0012">
    <DE>E-Mail</DE>
    <EN>E-mail</EN>
    <FR>Courriel</FR>
    <ES>E-mail</ES>
    <PT>n.a.</PT>
  </Translation>
  <Translation ID="GIZOFF0013">
    <DE>INHALTSVERZEICHNIS</DE>
    <EN>TABLE OF CONTENTS</EN>
    <FR>TABLE DES MATIERES</FR>
    <ES>ÍNDICE</ES>
    <PT>n.a.</PT>
  </Translation>
  <Translation ID="GIZOFF0014">
    <DE>ABBILDUNGSVERZEICHNIS</DE>
    <EN>LIST OF FIGURES</EN>
    <FR>LISTE DES GRAPHIQUES</FR>
    <ES>LISTADO DE FIGURAS</ES>
    <PT>n.a.</PT>
  </Translation>
  <Translation ID="GIZOFF0015">
    <DE>TABELLENVERZEICHNIS</DE>
    <EN>LIST OF TABLES</EN>
    <FR>LISTE DES TABLEAUX</FR>
    <ES>LISTADO DE TABLAS</ES>
    <PT>n.a.</PT>
  </Translation>
  <Translation ID="GIZOFF0016">
    <DE>ABKÜRZUNGEN</DE>
    <EN>ACRONYMS</EN>
    <FR>ACRONYMES</FR>
    <ES>ABREVIACIONES</ES>
    <PT>n.a.</PT>
  </Translation>
  <Translation ID="GIZOFF0017">
    <DE>FACHLICH-METHODISCHE KONZEPTION</DE>
    <EN>TECHNICAL-METHODOLOGICAL DESIGN</EN>
    <FR>LA CONCEPTION TECHNIQUE/METHODOLOGIQUE</FR>
    <ES>CONCEPTO TÉCNICO-METODOLÓGICO</ES>
    <PT>n.a.</PT>
  </Translation>
  <Translation ID="GIZOFF0018">
    <DE>Ein erklärender Text zu dieser Vorlage kann mit Hilfe eines Schnellbausteines aufgerufen werden. Setzen Sie dazu den Cursor an die Stelle, an der der Anleitungstext eingefügt werden soll und klicken Sie auf das Icon 'Insert Quickpart' im Befehlsregister. Wählen Sie dort den Eintrag 'Anleitung':</DE>
    <EN>An explanatory text for this template can be called up with the help of a Quick Part. To do this, place the cursor at the position where the instruction text is to be inserted and click on the 'Insert Quickpart’ icon in the command ribbon bar. There select the entry 'Instructions':</EN>
    <FR>Un texte explicatif pour ce modèle peut être appelé à l'aide d'un Quick Part. Pour ce faire, placez le curseur à l'endroit où le texte d'instruction doit être inséré et cliquez sur l'icône «Insert Quickpart» dans le registre de commandes. Sélectionnez l'entrée «Instructions (anglais)» :</FR>
    <ES>Se puede llamar un texto explicativo para este modelo con la ayuda de un bloque rápido. Para ello, sitúe el cursor en la posición en la que desea insertar el texto de la instrucción y haga clic en el icono ‘Insert Quickpart’ en el registro de comandos. Allí seleccione la entrada 'Instrucción (inglés)':</ES>
    <PT>n.a.</PT>
  </Translation>
  <Translation ID="GIZOFF0020">
    <DE>Strategie</DE>
    <EN>Strategy</EN>
    <FR>Stratégie</FR>
    <ES>Estrategia</ES>
    <PT>n.a.</PT>
  </Translation>
  <Translation ID="GIZOFF0021">
    <DE>Interpretation der Ziele gemäß ToR, kritische Auseinandersetzung mit Aufgabenstellung</DE>
    <EN>Interpretation of the objectives in the ToRs, critical examination of tasks</EN>
    <FR>Interprétation des objectifs selon les termes de référence, examen critique des tâches</FR>
    <ES>Interpretación de los objetivos en los Términos de Referencia, examen crítico de las tareas</ES>
    <PT>n.a.</PT>
  </Translation>
  <Translation ID="GIZOFF0023">
    <DE>Beschreibung und Begründung der Strategie des AN zur Umsetzung der ausgeschriebenen Leistungen</DE>
    <EN>Description and justification of the contractor's strategy for delivering the services put out to tender</EN>
    <FR>Description et justification de la stratégie du contractant pour mettre en œuvre les services faisant l’objet de l’appel d’offres</FR>
    <ES>Descripción y justificación de la estrategia del contratista para la implementación de los servicios licitados</ES>
    <PT>n.a.</PT>
  </Translation>
  <Translation ID="GIZOFF0024">
    <DE>Kooperation</DE>
    <EN>Cooperation</EN>
    <FR>Coopération</FR>
    <ES>Cooperación</ES>
    <PT>n.a.</PT>
  </Translation>
  <Translation ID="GIZOFF0025">
    <DE>Darstellung und Interaktion der für den Verantwortungsbereich des AN relevanten Akteure</DE>
    <EN>Presentation and interaction between the relevant actors in the contractor's area of responsibility</EN>
    <FR>Présentation et interaction entre les acteurs pertinents dans le domaine de responsabilité du contractant</FR>
    <ES>Presentación e interacción entre los actores relevantes en el área de responsabilidad del contratista</ES>
    <PT>n.a.</PT>
  </Translation>
  <Translation ID="GIZOFF0026">
    <DE>Konzept zum Aufbau und Umsetzung der Kooperation mit den relevanten Akteuren</DE>
    <EN>Strategy for establishing cooperation and then cooperating with the relevant actors</EN>
    <FR>Stratégie pour l’établissement et la mise en œuvre de la coopération avec les acteurs pertinents</FR>
    <ES>Estrategia para establecer una cooperación y luego cooperar con los actores relevantes</ES>
    <PT>n.a.</PT>
  </Translation>
  <Translation ID="GIZOFF0027">
    <DE>Steuerungsstruktur</DE>
    <EN>Steering structure</EN>
    <FR>Structure de pilotage</FR>
    <ES>Estructura de gestión</ES>
    <PT>n.a.</PT>
  </Translation>
  <Translation ID="GIZOFF0028">
    <DE>Ansatz und Vorgehen zur Steuerung der Maßnahmen mit den Projektpartnern</DE>
    <EN>Approach and procedure for steering the measures with the project partners</EN>
    <FR>Approche et procédure pour le pilotage des mesures avec les partenaires du projet</FR>
    <ES>Enfoque y procedimiento para dirigir las medidas con los socios del proyecto</ES>
    <PT>n.a.</PT>
  </Translation>
  <Translation ID="GIZOFF0029">
    <DE>Beschreibung des AN-Beitrags zum Wirkungsmonitoring und der damit verbundenen Herausforderungen</DE>
    <EN>Description of contractor’s contribution to results monitoring and the associated challenges</EN>
    <FR>Description de la contribution du contractant au suivi des résultats et des défis y afférents</FR>
    <ES>Descripción de la contribución del contratista al seguimiento del impacto y los retos asociados</ES>
    <PT>n.a.</PT>
  </Translation>
  <Translation ID="GIZOFF0030">
    <DE>Prozesse</DE>
    <EN>Processes</EN>
    <FR>Processus</FR>
    <ES>Procesos</ES>
    <PT>n.a.</PT>
  </Translation>
  <Translation ID="GIZOFF0031">
    <DE>Operationsplan zur Implementierung</DE>
    <EN>Implementation plan</EN>
    <FR>Plan d’opération de la mise en œuvre</FR>
    <ES>Plan de implementación</ES>
    <PT>n.a.</PT>
  </Translation>
  <Translation ID="GIZOFF0032">
    <DE>Darstellung und Erläuterung des Operationsplanes zur Implementierung: Arbeitsschritte, Meilensteine, Ablaufplan</DE>
    <EN>Presentation and explanation of the implementation plan: work steps, milestones, schedule</EN>
    <FR>Présentation et explication du plan d’opération de la mise en œuvre : étapes de travail, points de repère/jalons, calendrier du travail</FR>
    <ES>Presentación y explicación del plan de implementación: pasos de trabajo, hitos, calendario</ES>
    <PT>n.a.</PT>
  </Translation>
  <Translation ID="GIZOFF0033">
    <DE>Darstellung und Erläuterung der Einbindung der Partnerbeiträge</DE>
    <EN>Presentation and explanation of the integration of the partner</EN>
    <FR>Présentation et explication de l'intégration des contributions du partenaire</FR>
    <ES>Presentación y explicación de la integración de las contribuciones de los socios</ES>
    <PT>n.a.</PT>
  </Translation>
  <Translation ID="GIZOFF0034">
    <DE>Lernen und Innovation</DE>
    <EN>Learning and innovation</EN>
    <FR>Apprentissage et innovation</FR>
    <ES>Aprendizaje e innovación</ES>
    <PT>n.a.</PT>
  </Translation>
  <Translation ID="GIZOFF0035">
    <DE>Beitrag des AN zum Wissensmanagement des Partners und der GIZ</DE>
    <EN>Contractor's contribution to knowledge management at the partner and at GIZ</EN>
    <FR>Contribution du contractant à la gestion des connaissances du partenaire et de la GIZ</FR>
    <ES>Contribución del contratista a la gestión de conocimiento en el socio y en GIZ</ES>
    <PT>n.a.</PT>
  </Translation>
  <Translation ID="GIZOFF0036">
    <DE>Darstellung und Erläuterung der Maßnahmen des AN zur Förderung von Scaling up-Effekten</DE>
    <EN>Presentation and explanation of the measures undertaken by the contractor to promote scaling-up effects</EN>
    <FR>Présentation et explication des mesures prises par le contractant pour promouvoir les effets de mise à l'échelle</FR>
    <ES>Presentación y explicación de las medidas del contratista para promover la ampliación de efectos (scaling-up)</ES>
    <PT>n.a.</PT>
  </Translation>
  <Translation ID="GIZOFF0037">
    <DE>Projektmanagement des AN</DE>
    <EN>Project management of the contractor</EN>
    <FR>Gestion du projet par le contractant</FR>
    <ES>Gestión de proyecto del contratista</ES>
    <PT>n.a.</PT>
  </Translation>
  <Translation ID="GIZOFF0038">
    <DE>Ansatz und Vorgehen zur Koordination mit/im GIZ Vorhaben</DE>
    <EN>Approach and procedure for coordination with/in GIZ project</EN>
    <FR>Approche et procédures pour la coordination avec/dans le projet GIZ</FR>
    <ES>Enfoque y procedimiento para la coordinación en/con el proyecto GIZ</ES>
    <PT>n.a.</PT>
  </Translation>
  <Translation ID="GIZOFF0039">
    <DE>Personaleinsatzplan</DE>
    <EN>Personnel assignment plan</EN>
    <FR>Plan d’affectation du personnel</FR>
    <ES>Plan de despliegue de personal</ES>
    <PT>n.a.</PT>
  </Translation>
  <Translation ID="GIZOFF0040">
    <DE>Personaleinsatzplan (wer, wann, welche Arbeitsschritte) inkl. Erläuterungen und Angabe der Fachkraftmonate</DE>
    <EN>Personnel assignment plan (who, when, what work steps) incl. explanation and specification of expert months</EN>
    <FR>Plan d’affectation du personnel (qui, quand, quelles étapes de travail), y compris l’explication et la spécification des personnes-mois</FR>
    <ES>Plan de asignación de personal (quién, cuándo, qué pasos de trabajo), incluida la explicación y especificación de los meses de expertos.</ES>
    <PT>n.a.</PT>
  </Translation>
  <Translation ID="GIZOFF0041">
    <DE>Backstoppingkonzept</DE>
    <EN>Backstopping strategy</EN>
    <FR>Stratégie d’appui du contractant</FR>
    <ES>Estrategia de Backstopping</ES>
    <PT>n.a.</PT>
  </Translation>
  <Translation ID="GIZOFF0042">
    <DE>Backstoppingkonzept des AN (inkl. Lebensläufe des fachlichen sowie des administrativen Backstoppers)</DE>
    <EN>Contractor's backstopping strategy (incl. CVs of the technical and administrative backstopper)</EN>
    <FR>Stratégie d’appui du contractant (y compris les curricula vitae du personnel d’appui technique et administratif)</FR>
    <ES>Estrategia de apoyo del contratista (incluidos los currículos del personal de apoyo técnico y administrativo)</ES>
    <PT>n.a.</PT>
  </Translation>
  <Translation ID="GIZOFF0043">
    <DE>Weitere Anforderungen</DE>
    <EN>Further requirements</EN>
    <FR>Autres exigences</FR>
    <ES>Requisitos adicionales</ES>
    <PT>n.a.</PT>
  </Translation>
  <Translation ID="GIZOFF0044">
    <DE>PERSONALKONZEPT</DE>
    <EN>PROPOSED STAFF</EN>
    <FR>CONCEPTION DU PERSONNEL PROPOSE</FR>
    <ES>PERSONAL PROPUESTO</ES>
    <PT>n.a.</PT>
  </Translation>
  <Translation ID="GIZOFF0045">
    <DE>Teamleitung</DE>
    <EN>Team leader</EN>
    <FR>Chef d’équipe</FR>
    <ES>Jefe de equipo</ES>
    <PT>n.a.</PT>
  </Translation>
  <Translation ID="GIZOFF0046">
    <DE>Teamleitung (gemäß Vorgaben und Kriterien ToR)</DE>
    <EN>In accordance with ToR provisions/criteria</EN>
    <FR>Selon les exigences/critères des termes de référence</FR>
    <ES>De acuerdo con las disposiciones/criterios de los TdR</ES>
    <PT>n.a.</PT>
  </Translation>
  <Translation ID="GIZOFF0047">
    <DE>Ausbildung</DE>
    <EN>Qualifications</EN>
    <FR>Formation professionnelle</FR>
    <ES>Calificaciones</ES>
    <PT>n.a.</PT>
  </Translation>
  <Translation ID="GIZOFF0048">
    <DE>Sprache</DE>
    <EN>Language</EN>
    <FR>Langues</FR>
    <ES>Idiomas</ES>
    <PT>n.a.</PT>
  </Translation>
  <Translation ID="GIZOFF0049">
    <DE>Allgemeine Berufserfahrung</DE>
    <EN>General professional experience</EN>
    <FR>Expérience professionnelle générale</FR>
    <ES>Experiencia profesional general</ES>
    <PT>n.a.</PT>
  </Translation>
  <Translation ID="GIZOFF0050">
    <DE>Spezifische Berufserfahrung</DE>
    <EN>Specific professional experience</EN>
    <FR>Expérience professionnelle spécifique</FR>
    <ES>Experiencia profesional específica</ES>
    <PT>n.a.</PT>
  </Translation>
  <Translation ID="GIZOFF0051">
    <DE>Führungserfahrung/Management</DE>
    <EN>Leadership/management experience</EN>
    <FR>Expérience en leadership/gestion</FR>
    <ES>Experiencia en liderazgo/gestión</ES>
    <PT>n.a.</PT>
  </Translation>
  <Translation ID="GIZOFF0052">
    <DE>Regionalerfahrung</DE>
    <EN>Regional experience</EN>
    <FR>Expérience régionale</FR>
    <ES>Experiencia regional</ES>
    <PT>n.a.</PT>
  </Translation>
  <Translation ID="GIZOFF0053">
    <DE>EZ-Erfahrung</DE>
    <EN>Development cooperation experience</EN>
    <FR>Expérience dans la coopération au développement</FR>
    <ES>Experiencia en la cooperación al desarrollo</ES>
    <PT>n.a.</PT>
  </Translation>
  <Translation ID="GIZOFF0054">
    <DE>Sonstiges</DE>
    <EN>Other</EN>
    <FR>Autres expériences</FR>
    <ES>Otros</ES>
    <PT>n.a.</PT>
  </Translation>
  <Translation ID="GIZOFF0055">
    <DE>Fachkraft 1:</DE>
    <EN>Expert 1:</EN>
    <FR>Expert 1 :</FR>
    <ES>Experto 1:</ES>
    <PT>n.a.</PT>
  </Translation>
  <Translation ID="GIZOFF0056">
    <DE>Siehe Vorgaben und Kriterien laut ToR. Nutzen Sie zum Hinzufügen weiterer Fachkräfte den Schnellbaustein "DE Fachkraftdarstellung"</DE>
    <EN>In accordance with ToR provisions/criteria. If necessary, add more expert descriptions using the available quick part "EN Expert description"</EN>
    <FR>Selon les exigences/critères des termes de référence. Si nécessaire, ajoutez d'autres descriptions d'experts en utilisant la partie rapide "FR Description de l'expert"</FR>
    <ES>De acuerdo con los requisitos/criterios de los términos de referencia. Si es necesario, añada más descripciones de expertos utilizando el bloque rápido "ES Descripción del experto".</ES>
    <PT>n.a.</PT>
  </Translation>
  <Translation ID="GIZOFF0057">
    <DE>Ausbildung</DE>
    <EN>Qualifications</EN>
    <FR>Formation professionnelle</FR>
    <ES>Calificaciones</ES>
    <PT>n.a.</PT>
  </Translation>
  <Translation ID="GIZOFF0058">
    <DE>Sprache</DE>
    <EN>Language</EN>
    <FR>Langues</FR>
    <ES>Idiomas</ES>
    <PT>n.a.</PT>
  </Translation>
  <Translation ID="GIZOFF0059">
    <DE>Allgemeine Berufserfahrung</DE>
    <EN>General professional experience</EN>
    <FR>Expérience professionnelle générale</FR>
    <ES>Experiencia profesional general</ES>
    <PT>n.a.</PT>
  </Translation>
  <Translation ID="GIZOFF0060">
    <DE>Spezifische Berufserfahrung</DE>
    <EN>Specific professional experience</EN>
    <FR>Expérience professionnelle spécifique</FR>
    <ES>Experiencia profesional específica</ES>
    <PT>n.a.</PT>
  </Translation>
  <Translation ID="GIZOFF0061">
    <DE>Führungserfahrung/Management</DE>
    <EN>Leadership/management experience</EN>
    <FR>Expérience en leadership/gestion</FR>
    <ES>Experiencia en liderazgo/gestión</ES>
    <PT>n.a.</PT>
  </Translation>
  <Translation ID="GIZOFF0062">
    <DE>Regionalerfahrung</DE>
    <EN>Regional experience</EN>
    <FR>Expérience régionale</FR>
    <ES>Experiencia regional</ES>
    <PT>n.a.</PT>
  </Translation>
  <Translation ID="GIZOFF0063">
    <DE>EZ-Erfahrung</DE>
    <EN>Development cooperation experience</EN>
    <FR>Expérience dans la coopération au développement</FR>
    <ES>Experiencia en la cooperación al desarrollo</ES>
    <PT>n.a.</PT>
  </Translation>
  <Translation ID="GIZOFF0064">
    <DE>Sonstiges</DE>
    <EN>Other</EN>
    <FR>Autres expériences</FR>
    <ES>Otros</ES>
    <PT>n.a.</PT>
  </Translation>
  <Translation ID="GIZOFF0065">
    <DE>KZE-Pool 1</DE>
    <EN>Short-term expert pool 1</EN>
    <FR>Pool d’experts à court terme 1</FR>
    <ES>Pool de expertos a corto plazo 1</ES>
    <PT>n.a.</PT>
  </Translation>
  <Translation ID="GIZOFF0066">
    <DE>Siehe Vorgaben und Kriterien laut ToR. Falls weitere KZE-Pools vorhanden sind, fügen Sie bitte den Schnellbaustein "DE KZE Pool" ein.</DE>
    <EN>In accordance with ToR. To add more short-term expert pools, insert quick part "EN STE Pool"</EN>
    <FR>Selon les exigences/critères des termes de référence. Pour ajouter plus de pools d'experts à court terme, insérez la composant rapide "FR Pool d’experts à court terme"</FR>
    <ES>De acuerdo con los requisitos/criterios de los términos de referencia. Para añadir más grupos de expertos a corto plazo, inserte el bloque rápido "ES Grupo de expertos a corto plazo".</ES>
    <PT>n.a.</PT>
  </Translation>
  <Translation ID="GIZOFF0067">
    <DE>Ausbildung</DE>
    <EN>Qualifications</EN>
    <FR>Formation professionnelle</FR>
    <ES>Calificaciones</ES>
    <PT>n.a.</PT>
  </Translation>
  <Translation ID="GIZOFF0068">
    <DE>Sprache</DE>
    <EN>Language</EN>
    <FR>Langues</FR>
    <ES>Idiomas</ES>
    <PT>n.a.</PT>
  </Translation>
  <Translation ID="GIZOFF0069">
    <DE>Allgemeine Berufserfahrung</DE>
    <EN>General professional experience</EN>
    <FR>Expérience professionnelle générale</FR>
    <ES>Experiencia profesional general</ES>
    <PT>n.a.</PT>
  </Translation>
  <Translation ID="GIZOFF0070">
    <DE>Spezifische Berufserfahrung</DE>
    <EN>Specific professional experience</EN>
    <FR>Expérience professionnelle spécifique</FR>
    <ES>Experiencia profesional específica</ES>
    <PT>n.a.</PT>
  </Translation>
  <Translation ID="GIZOFF0071">
    <DE>Regionalerfahrung</DE>
    <EN>Regional experience</EN>
    <FR>Expérience régionale</FR>
    <ES>Experiencia regional</ES>
    <PT>n.a.</PT>
  </Translation>
  <Translation ID="GIZOFF0072">
    <DE>EZ-Erfahrung</DE>
    <EN>Development cooperation experience</EN>
    <FR>Expérience dans la coopération au développement</FR>
    <ES>Experiencia en la cooperación al desarrollo</ES>
    <PT>n.a.</PT>
  </Translation>
  <Translation ID="GIZOFF0073">
    <DE>Sonstiges</DE>
    <EN>Other</EN>
    <FR>Autres expériences</FR>
    <ES>Otros</ES>
    <PT>n.a.</PT>
  </Translation>
  <Translation ID="GIZOFF0074">
    <DE>Personal für nicht vorgegebene Positionen</DE>
    <EN>Proposed personnel for non-specified positions</EN>
    <FR>Personnel proposé pour des positions non-spécifiées</FR>
    <ES>Personal propuesto para puestos no especificados</ES>
    <PT>n.a.</PT>
  </Translation>
  <Translation ID="GIZOFF0075">
    <DE>Sofern gemäß ToR zulässig</DE>
    <EN>Provided permissible under ToRs</EN>
    <FR>Si prévu dans les termes de référence</FR>
    <ES>Si es permisible de acuerdo con los TdR</ES>
    <PT>n.a.</PT>
  </Translation>
  <Translation ID="GIZOFF0076">
    <DE>Team mit Einsatzdauer für</DE>
    <EN>Team and assignment duration for</EN>
    <FR>Équipe avec durée d'affectation pour</FR>
    <ES>Equipo con duración para realizar</ES>
    <PT>n.a.</PT>
  </Translation>
  <Translation ID="GIZOFF0077">
    <DE>Zusammensetzung und ausreichende Einsatzdauern des Teams zur Erfüllung der im Ablauf- und Personaleinsatzplan genannten Aufgaben</DE>
    <EN>Composition and sufficient assignment duration of the team in order to perform the tasks specified in the schedule and personnel assignment plan</EN>
    <FR>Composition et durée suffisante d'affectation de l'équipe pour mettre en œuvre les tâches spécifiées dans le calendrier de travail et le plan d’affectation du personnel</FR>
    <ES>Composición y duración suficiente de la asignación del equipo para realizar las tareas especificadas en el calendario y el plan de asignación de personal.</ES>
    <PT>n.a.</PT>
  </Translation>
  <Translation ID="GIZOFF0078">
    <DE>Team Qualifikation und Einsatzdauer</DE>
    <EN>Team qualifications and assignment duration</EN>
    <FR>Qualifications et durée d’affectation de l’équipe</FR>
    <ES>Calificación del equipo y duración de la asignación</ES>
    <PT>n.a.</PT>
  </Translation>
  <Translation ID="GIZOFF0079">
    <DE>Qualifikationen und ausreichende Einsatzdauern des Teams (Berufserfahrungen und jeweilige spezifischen Erfahrungen) zur Bearbeitung des Themas</DE>
    <EN>Qualifications and sufficient assignment duration of the team (professional experience and other specific experience) in order to process the theme</EN>
    <FR>Qualifications et durée suffisante d’affectation de l’équipe (expérience professionnelle et expériences spécifiques respectives) pour travailler sur le thème</FR>
    <ES>Calificaciones y duración suficiente de la asignación del equipo (experiencia profesional y otra experiencia específica) para procesar el tema.</ES>
    <PT>n.a.</PT>
  </Translation>
  <Translation ID="GIZOFF0080">
    <DE>Ab hier erfolgt die Texteingabe.</DE>
    <EN>From here on, you may enter your document text.</EN>
    <FR>À partir de là, vous pouvez saisir le texte de votre document.</FR>
    <ES>Desde aquí se ingresa el texto.</ES>
    <PT>n.a.</PT>
  </Translation>
  <Translation ID="GIZOFF0081">
    <DE>ANGEBOTSTITEL</DE>
    <EN>TENDER TITLE</EN>
    <FR>TITRE DE L'OFFRE</FR>
    <ES>TÍTULO DE OFERTA</ES>
    <PT>n.a.</PT>
  </Translation>
  <Translation ID="GIZOFF0082">
    <DE>Referenz</DE>
    <EN>Reference</EN>
    <FR>Référence</FR>
    <ES>Referencia</ES>
    <PT>n.a.</PT>
  </Translation>
  <Translation ID="GIZOFF0083">
    <DE>LAND</DE>
    <EN>COUNTRY</EN>
    <FR>PAYS</FR>
    <ES>PAÍS</ES>
    <PT>n.a.</PT>
  </Translation>
  <Translation ID="GIZOFF0084">
    <DE>Variante</DE>
    <EN>Variant</EN>
    <FR>Variante</FR>
    <ES>Variante</ES>
    <PT>n.a.</PT>
  </Translation>
  <Translation ID="GIZOFF0085">
    <DE>Empfänger</DE>
    <EN>Recipient</EN>
    <FR>Destinataire</FR>
    <ES>Destinatario</ES>
    <PT>n.a.</PT>
  </Translation>
  <Translation ID="GIZOFF0086">
    <DE>Empfängeradresse</DE>
    <EN>Recipient Address</EN>
    <FR>Adresse du destinataire</FR>
    <ES>Dirección del destinatario</ES>
    <PT>n.a.</PT>
  </Translation>
  <Translation ID="GIZOFF0087">
    <DE>Empfänger 2</DE>
    <EN>Recipient 2</EN>
    <FR>Destinataire 2</FR>
    <ES>Destinatario 2</ES>
    <PT>n.a.</PT>
  </Translation>
  <Translation ID="GIZOFF0088">
    <DE>Kontaktperson</DE>
    <EN>Contact Person</EN>
    <FR>Interlocuteurs</FR>
    <ES>Persona de contacto</ES>
    <PT>n.a.</PT>
  </Translation>
  <Translation ID="GIZOFF0089">
    <DE>Angebotstitel</DE>
    <EN>Tender Title</EN>
    <FR>Titre de l'offre</FR>
    <ES>Título de oferta</ES>
    <PT>n.a.</PT>
  </Translation>
  <Translation ID="GIZOFF0090">
    <DE>LAND</DE>
    <EN>COUNTRY</EN>
    <FR>PAYS</FR>
    <ES>PAÍS</ES>
    <PT>n.a.</PT>
  </Translation>
  <Translation ID="GIZOFF0091">
    <DE>Tel</DE>
    <EN>tel</EN>
    <FR>tel</FR>
    <ES>tel</ES>
    <PT>n.a.</PT>
  </Translation>
  <Translation ID="GIZOFF0092">
    <DE>Fax</DE>
    <EN>fax</EN>
    <FR>fax</FR>
    <ES>fax</ES>
    <PT>n.a.</PT>
  </Translation>
  <Translation ID="GIZOFF0093">
    <DE>Email</DE>
    <EN>email</EN>
    <FR>email</FR>
    <ES>email</ES>
    <PT>n.a.</PT>
  </Translation>
  <Translation ID="GIZOFF0094">
    <DE>Bezeichnung eingeben</DE>
    <EN>Enter title</EN>
    <FR>Saisir le titre</FR>
    <ES>Introducir título</ES>
    <PT>n.a.</PT>
  </Translation>
  <Translation ID="GIZOFF0095">
    <DE>Thema eingeben</DE>
    <EN>Enter theme</EN>
    <FR>Saisir le thème</FR>
    <ES>Introducir tema</ES>
    <PT>n.a.</PT>
  </Translation>
  <Translation ID="GIZOFF0096">
    <DE>Abbildung</DE>
    <EN>Figure</EN>
    <FR>Figure</FR>
    <ES>Figura</ES>
    <PT>n.a.</PT>
  </Translation>
  <Translation ID="GIZOFF0097">
    <DE>Tabelle</DE>
    <EN>Table</EN>
    <FR>Tableaux</FR>
    <ES>Tabla</ES>
    <PT>n.a.</PT>
  </Translation>
  <Translation ID="GIZOFF0098">
    <DE>Text einfügen</DE>
    <EN>Insert text</EN>
    <FR>Insérer du texte</FR>
    <ES>Insertar texto</ES>
    <PT>n.a.</PT>
  </Translation>
  <Translation ID="GIZOFF0099">
    <DE>CURRICULUM VITAE</DE>
    <EN>CURRICULUM VITAE</EN>
    <FR>CURRICULUM VITAE</FR>
    <ES>CURRICULUM VITAE</ES>
    <PT>CURRICULUM VITAE</PT>
  </Translation>
  <Translation ID="GIZOFF0100">
    <DE>POSITION IM PROJEKT:</DE>
    <EN>PROPOSED ROLE IN THE PROJECT:</EN>
    <FR>ROLE PROPOSE DANS LE PROJET :</FR>
    <ES>PAPEL PROPUESTO EN EL PROYECTO:</ES>
    <PT>FUNÇÃO PROPOSTA NO PROJETO:</PT>
  </Translation>
  <Translation ID="GIZOFF0101">
    <DE>Nachname:</DE>
    <EN>Family name:</EN>
    <FR>Nom de famille :</FR>
    <ES>Nombre/s:</ES>
    <PT>Apelido/s:</PT>
  </Translation>
  <Translation ID="GIZOFF0103">
    <DE>Vorname:</DE>
    <EN>First names:</EN>
    <FR>Prénoms :</FR>
    <ES>Apellido/s:</ES>
    <PT>Nome/s:</PT>
  </Translation>
  <Translation ID="GIZOFF0105">
    <DE>Geb.datum:</DE>
    <EN>Date of birth:</EN>
    <FR>Date de naissance :</FR>
    <ES>Fecha de nacimiento:</ES>
    <PT>Data de nascimento:</PT>
  </Translation>
  <Translation ID="GIZOFF0106">
    <DE>Nationalität:</DE>
    <EN>Nationality:</EN>
    <FR>Nationalité :</FR>
    <ES>Nacionalidad:</ES>
    <PT>Nacionalidade:</PT>
  </Translation>
  <Translation ID="GIZOFF0107">
    <DE>Familienstand:</DE>
    <EN>Civil status:</EN>
    <FR>État civil :</FR>
    <ES>Estado civil:</ES>
    <PT>Estado civil:</PT>
  </Translation>
  <Translation ID="GIZOFF0108">
    <DE>Schul-und Berufsausbildung</DE>
    <EN>Education</EN>
    <FR>Formation et diplômes universitaires</FR>
    <ES>Educación</ES>
    <PT>Formação</PT>
  </Translation>
  <Translation ID="GIZOFF0109">
    <DE>VON - BIS</DE>
    <EN>FROM – TO</EN>
    <FR>DATE DEBUT – DATE FIN</FR>
    <ES>FECHA (DE-A)</ES>
    <PT>DATA (DE – A)</PT>
  </Translation>
  <Translation ID="GIZOFF0110">
    <DE>INSTITUTION</DE>
    <EN>INSTITUTION</EN>
    <FR>INSTITUTION</FR>
    <ES>INSTITUCIÓN</ES>
    <PT>INSTITUIÇÃO</PT>
  </Translation>
  <Translation ID="GIZOFF0111">
    <DE>TITEL / ABSCHLÜSSE / DIPLOME</DE>
    <EN>DEGREE(S) OR DIPLOMA(S) OBTAINED</EN>
    <FR>TITRE / DIPLOMES OBTENUS</FR>
    <ES>TÍTULO(S) O DIPLOMA(S) OBTENIDOS</ES>
    <PT>TÍTULO(S) OU DIPLOMA(S) OBTIDO(S)</PT>
  </Translation>
  <Translation ID="GIZOFF0112">
    <DE>Sprachkenntnisse: (1 – sehr gut; 5 – Grundkenntnisse)</DE>
    <EN>Language skills: (1 – excellent; 5 – basic)</EN>
    <FR>Connaissances linguistiques : (1 - niveau excellent ; 5 – niveau rudimentaire)</FR>
    <ES>Idiomas: (1- excelente; 5 - básico)</ES>
    <PT>Línguas: (1 – excelente; 5 – conhecimentos de base)</PT>
  </Translation>
  <Translation ID="GIZOFF0113">
    <DE>SPRACHE</DE>
    <EN>LANGUAGE</EN>
    <FR>LANGUE</FR>
    <ES>IDIOMA</ES>
    <PT>LINGUA</PT>
  </Translation>
  <Translation ID="GIZOFF0114">
    <DE>LESEN</DE>
    <EN>READING</EN>
    <FR>LIRE</FR>
    <ES>LEÍDO</ES>
    <PT>COMPREENSÃO ESCRITA</PT>
  </Translation>
  <Translation ID="GIZOFF0115">
    <DE>SPRECHEN</DE>
    <EN>SPEAKING</EN>
    <FR>PARLE</FR>
    <ES>HABLADO</ES>
    <PT>EXPRESSÃO ORAL</PT>
  </Translation>
  <Translation ID="GIZOFF0116">
    <DE>SCHREIBEN</DE>
    <EN>WRITING</EN>
    <FR>ECRIT</FR>
    <ES>ESCRITO</ES>
    <PT>EXPRESSÃO ESCRITA</PT>
  </Translation>
  <Translation ID="GIZOFF0117">
    <DE>Zugehörigkeit zu Berufsverbänden, etc.:</DE>
    <EN>Membership of professional bodies etc.:</EN>
    <FR>Affiliation à une organisation professionnelle :</FR>
    <ES>Pertenencia a cuerpos profesionales:</ES>
    <PT>Filiação em organismos profissionais:</PT>
  </Translation>
  <Translation ID="GIZOFF0118">
    <DE>Besondere Kenntnisse (z. B. IT, etc.):</DE>
    <EN>Other skills (trainings, computer literacy etc.):</EN>
    <FR>Autres compétences (par ex. connaissances informatiques, etc.) :</FR>
    <ES>Otras habilidades (ej. manejo de ordenadores, etc.):</ES>
    <PT>Outras competências (por exemplo, conhecimentos informáticos, etc.):</PT>
  </Translation>
  <Translation ID="GIZOFF0119">
    <DE>Aktuelle berufliche Position:</DE>
    <EN>Present position:</EN>
    <FR>Situation présente :</FR>
    <ES>Puesto actual:</ES>
    <PT>Função atual:</PT>
  </Translation>
  <Translation ID="GIZOFF0120">
    <DE>Zugehörigkeit zur GFA (Jahre):</DE>
    <EN>Years within the firm:</EN>
    <FR>Années d’ancienneté auprès de l’employeur :</FR>
    <ES>En GFA desde (año):</ES>
    <PT>Na GFA desde (ano):</PT>
  </Translation>
  <Translation ID="GIZOFF0121">
    <DE>Spezifische Kenntnisse (relevant für das Projekt):</DE>
    <EN>Key qualifications (relevant to the project):</EN>
    <FR>Qualifications principales (pertinentes pour le projet) :</FR>
    <ES>Calificaciones principales (relevantes para el proyecto):</ES>
    <PT>Principais qualificações (pertinentes para o projeto):</PT>
  </Translation>
  <Translation ID="GIZOFF0122">
    <DE>Spezifische Erfahrung in der Region:</DE>
    <EN>Specific experience in the region:</EN>
    <FR>Expérience spécifique dans la région :</FR>
    <ES>Experiencia específica en la región:</ES>
    <PT>Experiência específica na região:</PT>
  </Translation>
  <Translation ID="GIZOFF0123">
    <DE>Beruflicher Werdegang (Auswahl)</DE>
    <EN>Professional experience (selection)</EN>
    <FR>Expérience professionnelle (sélection)</FR>
    <ES>Experiencia profesional (surtido)</ES>
    <PT>Experiência profissional (seleção)</PT>
  </Translation>
  <Translation ID="GIZOFF0124">
    <DE>VON - BIS</DE>
    <EN>FROM - TO</EN>
    <FR>DATE DEBUT – DATE FIN</FR>
    <ES>FECHA DE-A</ES>
    <PT>DATA DE – A</PT>
  </Translation>
  <Translation ID="GIZOFF0125">
    <DE>LAND</DE>
    <EN>COUNTRY</EN>
    <FR>PAYS</FR>
    <ES>LUGAR</ES>
    <PT>PAÍS</PT>
  </Translation>
  <Translation ID="GIZOFF0126">
    <DE>FIRMA &amp; ZUSTÄNDIGE PERSON</DE>
    <EN>COMPANY &amp; REFERENCE PERSON</EN>
    <FR>SOCIETE &amp; PERSONNE DE REFERENCE</FR>
    <ES>EMPRESA &amp; PERSONA DE REFERENCIA</ES>
    <PT>EMPRESA &amp; PESSOA DE REFERÊNCIA</PT>
  </Translation>
  <Translation ID="GIZOFF0127">
    <DE>POSITION</DE>
    <EN>POSITION</EN>
    <FR>POSITION</FR>
    <ES>PUESTO</ES>
    <PT>FUNÇÃO</PT>
  </Translation>
  <Translation ID="GIZOFF0128">
    <DE>BESCHREIBUNG:</DE>
    <EN>DESCRIPTION:</EN>
    <FR>DESCRIPTION :</FR>
    <ES>DESCRIPCIÓN:</ES>
    <PT>DESCRIÇÃO:</PT>
  </Translation>
  <Translation ID="GIZOFF0129">
    <DE>BESCHREIBUNG:</DE>
    <EN>DESCRIPTION:</EN>
    <FR>DESCRIPTION :</FR>
    <ES>DESCRIPCIÓN:</ES>
    <PT>DESCRIÇÃO:</PT>
  </Translation>
  <Translation ID="GIZOFF0130">
    <DE>BESCHREIBUNG:</DE>
    <EN>DESCRIPTION:</EN>
    <FR>DESCRIPTION :</FR>
    <ES>DESCRIPCIÓN:</ES>
    <PT>DESCRIÇÃO:</PT>
  </Translation>
  <Translation ID="GIZOFF0131">
    <DE>BESCHREIBUNG:</DE>
    <EN>DESCRIPTION:</EN>
    <FR>DESCRIPTION :</FR>
    <ES>DESCRIPCIÓN:</ES>
    <PT>DESCRIÇÃO:</PT>
  </Translation>
  <Translation ID="GIZOFF0132">
    <DE>BESCHREIBUNG:</DE>
    <EN>DESCRIPTION:</EN>
    <FR>DESCRIPTION :</FR>
    <ES>DESCRIPCIÓN:</ES>
    <PT>DESCRIÇÃO:</PT>
  </Translation>
  <Translation ID="GIZOFF0133">
    <DE>BESCHREIBUNG:</DE>
    <EN>DESCRIPTION:</EN>
    <FR>DESCRIPTION :</FR>
    <ES>DESCRIPCIÓN:</ES>
    <PT>DESCRIÇÃO:</PT>
  </Translation>
  <Translation ID="GIZOFF0134">
    <DE>A4 Abschnitt Hochformat</DE>
    <EN>A4 Section Portrait</EN>
    <FR>A4 Section Portrait</FR>
    <ES>A4 Sección de retratos</ES>
    <PT>A4 Secção Retrato</PT>
  </Translation>
  <Translation ID="GIZOFF0135">
    <DE>A3 Abschnitt Querformat</DE>
    <EN>A3 Section in landscape orientation</EN>
    <FR>Section A3 en orientation paysage</FR>
    <ES>Sección A3 en orientación horizontal</ES>
    <PT>n.a.</PT>
  </Translation>
  <Translation ID="GIZOFF0136">
    <DE>Bitte sofort die Kopf- und Fußzeilen des vorhergehenden und nachfolgenden Abschnitts prüfen. Falls diese falsch dargestellt werden, bitte:</DE>
    <EN>Please check immediately the headers and footers in previous and following section! If you see corrupted headers, then please:</EN>
    <FR>Veuillez vérifier immédiatement les en-têtes et les pieds de page de la section précédente et de la section suivante ! Si vous voyez des en-têtes corrompus, alors s'il vous plaît :</FR>
    <ES>Por favor, compruebe inmediatamente los encabezados y pies de página de la sección anterior y de la siguiente. Si ve los encabezados corruptos, entonces por favor:</ES>
    <PT>n.a.</PT>
  </Translation>
  <Translation ID="GIZOFF0137">
    <DE>Einfügen rückgängig machen;</DE>
    <EN>Undo the insertion of the QuickPart;</EN>
    <FR>Annulez l'insertion du QuickPart ;</FR>
    <ES>Deshaga la inserción de la QuickPart;</ES>
    <PT>n.a.</PT>
  </Translation>
  <Translation ID="GIZOFF0138">
    <DE>Eventuell vorhandene Verknüpfungen von Kopf und Fußzeilen mit dem vorherigen Abschnitt aufheben;</DE>
    <EN>Deactivate the linkage of headers, both in previous and following section;</EN>
    <FR>Désactivez le lien des en-têtes, à la fois dans la section précédente et dans la section suivante ;</FR>
    <ES>Desactive la vinculación de las cabeceras, tanto en la sección anterior como en la siguiente;</ES>
    <PT>n.a.</PT>
  </Translation>
  <Translation ID="GIZOFF0139">
    <DE>Schnellbaustein erneut einfügen</DE>
    <EN>Try to insert the QuickPart again;</EN>
    <FR>Essayez d'insérer à nouveau le QuickPart ;</FR>
    <ES>Intente insertar de nuevo la QuickPart;</ES>
    <PT>n.a.</PT>
  </Translation>
  <Translation ID="GIZOFF0140">
    <DE>Nach Überprüfung der korrekten Kopf- und Fußzeilen kann der hier folgende Seitenumbruch entfernt werden.</DE>
    <EN>After checking the correct headers, you may remove the page break below.</EN>
    <FR>Après avoir vérifié les en-têtes corrects, vous pouvez supprimer le saut de page ci-dessous.</FR>
    <ES>Después de comprobar que las cabeceras son correctas, puede eliminar el salto de página que aparece a continuación.</ES>
    <PT>n.a.</PT>
  </Translation>
  <Translation ID="GIZOFF0141">
    <DE>Tabelle</DE>
    <EN>Table</EN>
    <FR>Tableau</FR>
    <ES>Tabla</ES>
    <PT>Tabela</PT>
  </Translation>
  <Translation ID="GIZOFF0142">
    <DE>Tabelle</DE>
    <EN>Table</EN>
    <FR>Tableau</FR>
    <ES>Tabla</ES>
    <PT>Tabela</PT>
  </Translation>
  <Translation ID="GIZOFF0143">
    <DE>Text</DE>
    <EN>Text</EN>
    <FR>texte</FR>
    <ES>texto</ES>
    <PT>texto</PT>
  </Translation>
  <Translation ID="GIZOFF0144">
    <DE>Quelle: Text</DE>
    <EN>Source: Text</EN>
    <FR>Source : Texte</FR>
    <ES>Fuente: Texto</ES>
    <PT>Fonte: Texto</PT>
  </Translation>
  <Translation ID="GIZOFF0145">
    <DE>Abbildung</DE>
    <EN>Figure</EN>
    <FR>Figure</FR>
    <ES>Figura</ES>
    <PT>Figura</PT>
  </Translation>
  <Translation ID="GIZOFF0146">
    <DE>Abbildung</DE>
    <EN>Figure</EN>
    <FR>Figure</FR>
    <ES>Figura</ES>
    <PT>Figura</PT>
  </Translation>
  <Translation ID="GIZOFF0147">
    <DE>Fachkraft #:</DE>
    <EN>Expert #:</EN>
    <FR>Expert # :</FR>
    <ES>Experto #:</ES>
    <PT>n.a.</PT>
  </Translation>
  <Translation ID="GIZOFF0148">
    <DE>Bitte Bezeichnung eingeben</DE>
    <EN>Pls. enter title</EN>
    <FR>Veuillez insérer le titre</FR>
    <ES>Ingresar Titulo</ES>
    <PT>n.a.</PT>
  </Translation>
  <Translation ID="GIZOFF0149">
    <DE>Ausbildung</DE>
    <EN>Qualifications</EN>
    <FR>Formation professionnelle</FR>
    <ES>Calificaciones</ES>
    <PT>n.a.</PT>
  </Translation>
  <Translation ID="GIZOFF0150">
    <DE>Sprache</DE>
    <EN>Language</EN>
    <FR>Langues</FR>
    <ES>Idiomas</ES>
    <PT>n.a.</PT>
  </Translation>
  <Translation ID="GIZOFF0151">
    <DE>Allgemeine Berufserfahrung</DE>
    <EN>General professional experience</EN>
    <FR>Expérience professionnelle générale</FR>
    <ES>Experiencia profesional general</ES>
    <PT>n.a.</PT>
  </Translation>
  <Translation ID="GIZOFF0152">
    <DE>Spezifische Berufserfahrung</DE>
    <EN>Specific professional experience</EN>
    <FR>Expérience professionnelle spécifique</FR>
    <ES>Experiencia profesional específica</ES>
    <PT>n.a.</PT>
  </Translation>
  <Translation ID="GIZOFF0153">
    <DE>Führungserfahrung/Management</DE>
    <EN>Leadership/management experience</EN>
    <FR>Expérience en leadership/gestion</FR>
    <ES>Experiencia en liderazgo/gestión</ES>
    <PT>n.a.</PT>
  </Translation>
  <Translation ID="GIZOFF0154">
    <DE>Regionalerfahrung</DE>
    <EN>Regional experience</EN>
    <FR>Expérience régionale</FR>
    <ES>Experiencia regional</ES>
    <PT>n.a.</PT>
  </Translation>
  <Translation ID="GIZOFF0155">
    <DE>EZ-Erfahrung</DE>
    <EN>Development cooperation experience</EN>
    <FR>Expérience dans la coopération au développement</FR>
    <ES>Experiencia en la cooperación al desarrollo</ES>
    <PT>n.a.</PT>
  </Translation>
  <Translation ID="GIZOFF0156">
    <DE>Sonstiges</DE>
    <EN>Other</EN>
    <FR>Autres expériences</FR>
    <ES>Otros</ES>
    <PT>n.a.</PT>
  </Translation>
  <Translation ID="GIZOFF0157">
    <DE>KZE-Pool</DE>
    <EN>Short-term expert pool</EN>
    <FR>Pool d’experts à court terme</FR>
    <ES>Pool de expertos a corto plazo</ES>
    <PT>n.a.</PT>
  </Translation>
  <Translation ID="GIZOFF0158">
    <DE>A4 Abschnitt Querformat</DE>
    <EN>A4 Section in landscape orientation</EN>
    <FR>Section A4 en orientation paysage</FR>
    <ES>Sección A4 en orientación horizontal.</ES>
    <PT>n.a.</PT>
  </Translation>
  <Translation ID="GIZOFF0159">
    <DE>TECHNISCHES ANGEBOT</DE>
    <EN>TECHNICAL OFFER</EN>
    <FR>PROPOSITION TECHNIQUE</FR>
    <ES>OFERTA TÉCNICA</ES>
    <PT>PROPOSTA TÉCNICA</PT>
  </Translation>
  <Translation ID="GIZOFF0160">
    <DE>TECHNISCHES ANGEBOT</DE>
    <EN>TECHNICAL OFFER</EN>
    <FR>PROPOSITION TECHNIQUE</FR>
    <ES>OFERTA TÉCNICA</ES>
    <PT>PROPOSTA TÉCNICA</PT>
  </Translation>
  <Translation ID="GIZOFF0161">
    <DE>TECHNISCHES ANGEBOT</DE>
    <EN>TECHNICAL OFFER</EN>
    <FR>PROPOSITION TECHNIQUE</FR>
    <ES>OFERTA TÉCNICA</ES>
    <PT>PROPOSTA TÉCNICA</PT>
  </Translation>
  <Translation ID="GIZOFF0162">
    <DE>DATUM</DE>
    <EN>DATE</EN>
    <FR>DATE</FR>
    <ES>FECHA</ES>
    <PT>DATA</PT>
  </Translation>
  <QuickPart>
    <DE>
      <Label>A3 Abschnitt Querformat</Label>
      <Tag>A3 Section Landscape</Tag>
      <ScreenTip>Fügt einen A3 Abschnitt im Querformat ein</ScreenTip>
    </DE>
    <EN>
      <Label>A3 Section Landscape</Label>
      <Tag>A3 Section Landscape</Tag>
      <ScreenTip>Inserts an A3 section in landscape format</ScreenTip>
    </EN>
    <FR>
      <Label>A3 Section Paysage</Label>
      <Tag>A3 Section Landscape</Tag>
      <ScreenTip>Insertion d'une section A3 en format paysage</ScreenTip>
    </FR>
    <ES>
      <Label>A3 Sección Paisaje</Label>
      <Tag>A3 Section Landscape</Tag>
      <ScreenTip>Inserta una sección A3 en formato horizontal</ScreenTip>
    </ES>
    <PT>
      <Label>A3 Secção Paisagem</Label>
      <Tag>A3 Section Landscape</Tag>
      <ScreenTip>Insere uma secção A3 em formato paisagem</ScreenTip>
    </PT>
  </QuickPart>
  <QuickPart>
    <DE>
      <Label>A4 Abschnitt Querformat</Label>
      <Tag>A4 Section Landscape</Tag>
      <ScreenTip>Fügt einen A4 Abschnitt im Querformat ein</ScreenTip>
    </DE>
    <EN>
      <Label>A4 Section Landscape</Label>
      <Tag>A4 Section Landscape</Tag>
      <ScreenTip>Inserts an A4 section in landscape orientation</ScreenTip>
    </EN>
    <FR>
      <Label>A4 Section Paysage</Label>
      <Tag>A4 Section Landscape</Tag>
      <ScreenTip>Insertion d'une section A4 en orientation paysage</ScreenTip>
    </FR>
    <ES>
      <Label>A4 Sección Paisaje</Label>
      <Tag>A4 Section Landscape</Tag>
      <ScreenTip>Inserta una sección A4 en orientación horizontal</ScreenTip>
    </ES>
    <PT>
      <Label>A4 Secção Paisagem</Label>
      <Tag>A4 Section Landscape</Tag>
      <ScreenTip>Insere uma secção A4 na orientação paisagística</ScreenTip>
    </PT>
  </QuickPart>
  <QuickPart>
    <DE>
      <Label>A4 Abschnitt Hochformat</Label>
      <Tag>A4 Section Portrait</Tag>
      <ScreenTip>Fügt einen A4 Abschnitt im Hochformat ein</ScreenTip>
    </DE>
    <EN>
      <Label>A4 Section Portrait</Label>
      <Tag>A4 Section Portrait</Tag>
      <ScreenTip>Inserts an A4 section in portrait orientation</ScreenTip>
    </EN>
    <FR>
      <Label>A4 Section Portrait</Label>
      <Tag>A4 Section Portrait</Tag>
      <ScreenTip>Insertion d'une section A4 en orientation portrait</ScreenTip>
    </FR>
    <ES>
      <Label>A4 Sección de retratos</Label>
      <Tag>A4 Section Portrait</Tag>
      <ScreenTip>Inserta una sección A4 en orientación vertical</ScreenTip>
    </ES>
    <PT>
      <Label>A4 Secção Retrato</Label>
      <Tag>A4 Section Portrait</Tag>
      <ScreenTip>Insere uma secção A4 na orientação de retrato</ScreenTip>
    </PT>
  </QuickPart>
  <QuickPart>
    <DE>
      <Label>Eye Catcher</Label>
      <Tag>Eye Catcher</Tag>
      <ScreenTip>AAA</ScreenTip>
    </DE>
    <EN>
      <Label>Eye Catcher</Label>
      <Tag>Eye Catcher</Tag>
      <ScreenTip>AAA</ScreenTip>
    </EN>
    <FR>
      <Label>Attrape-yeux</Label>
      <Tag>Eye Catcher</Tag>
      <ScreenTip>AAA</ScreenTip>
    </FR>
    <ES>
      <Label>Atrapaojos</Label>
      <Tag>Eye Catcher</Tag>
      <ScreenTip>AAA</ScreenTip>
    </ES>
    <PT>
      <Label>Apanha-olhos</Label>
      <Tag>Eye Catcher</Tag>
      <ScreenTip>AAA</ScreenTip>
    </PT>
  </QuickPart>
  <QuickPart>
    <DE>
      <Label>Fußnote</Label>
      <Tag>Footnote</Tag>
      <ScreenTip>AAA</ScreenTip>
    </DE>
    <EN>
      <Label>Footnote</Label>
      <Tag>Footnote</Tag>
      <ScreenTip>AAA</ScreenTip>
    </EN>
    <FR>
      <Label>Note de bas de page</Label>
      <Tag>Footnote</Tag>
      <ScreenTip>AAA</ScreenTip>
    </FR>
    <ES>
      <Label>Nota al pie</Label>
      <Tag>Footnote</Tag>
      <ScreenTip>AAA</ScreenTip>
    </ES>
    <PT>
      <Label>Nota de rodapé</Label>
      <Tag>Footnote</Tag>
      <ScreenTip>AAA</ScreenTip>
    </PT>
  </QuickPart>
  <QuickPart>
    <DE>
      <Label>Text Box dunkel</Label>
      <Tag>Text Box Dark</Tag>
      <ScreenTip>AAA</ScreenTip>
    </DE>
    <EN>
      <Label>Text Box Dark</Label>
      <Tag>Text Box Dark</Tag>
      <ScreenTip>AAA</ScreenTip>
    </EN>
    <FR>
      <Label>Zone de texte Foncé</Label>
      <Tag>Text Box Dark</Tag>
      <ScreenTip>AAA</ScreenTip>
    </FR>
    <ES>
      <Label>Cuadro de texto Oscuro</Label>
      <Tag>Text Box Dark</Tag>
      <ScreenTip>AAA</ScreenTip>
    </ES>
    <PT>
      <Label>Caixa de texto escura</Label>
      <Tag>Text Box Dark</Tag>
      <ScreenTip>AAA</ScreenTip>
    </PT>
  </QuickPart>
  <QuickPart>
    <DE>
      <Label>Text Box hell</Label>
      <Tag>Text Box Light</Tag>
      <ScreenTip>AAA</ScreenTip>
    </DE>
    <EN>
      <Label>Text Box Light</Label>
      <Tag>Text Box Light</Tag>
      <ScreenTip>AAA</ScreenTip>
    </EN>
    <FR>
      <Label>Zone de texte lumineuse</Label>
      <Tag>Text Box Light</Tag>
      <ScreenTip>AAA</ScreenTip>
    </FR>
    <ES>
      <Label>Cuadro de texto luminoso</Label>
      <Tag>Text Box Light</Tag>
      <ScreenTip>AAA</ScreenTip>
    </ES>
    <PT>
      <Label>Caixa de texto brilhante</Label>
      <Tag>Text Box Light</Tag>
      <ScreenTip>AAA</ScreenTip>
    </PT>
  </QuickPart>
  <QuickPart>
    <DE>
      <Label>Beschriftung: Abbildung</Label>
      <Tag>Caption: Figure</Tag>
      <ScreenTip>AAA</ScreenTip>
    </DE>
    <EN>
      <Label>Caption: Figure</Label>
      <Tag>Caption: Figure</Tag>
      <ScreenTip>AAA</ScreenTip>
    </EN>
    <FR>
      <Label>Légende : Figure</Label>
      <Tag>Caption: Figure</Tag>
      <ScreenTip>AAA</ScreenTip>
    </FR>
    <ES>
      <Label>Leyenda: Figura</Label>
      <Tag>Caption: Figure</Tag>
      <ScreenTip>AAA</ScreenTip>
    </ES>
    <PT>
      <Label>N.A.</Label>
      <Tag>Caption: Figure</Tag>
      <ScreenTip>AAA</ScreenTip>
    </PT>
  </QuickPart>
  <QuickPart>
    <DE>
      <Label>Beschriftung: Tabelle</Label>
      <Tag>Caption: Table</Tag>
      <ScreenTip>AAA</ScreenTip>
    </DE>
    <EN>
      <Label>Caption: Table</Label>
      <Tag>Caption: Table</Tag>
      <ScreenTip>AAA</ScreenTip>
    </EN>
    <FR>
      <Label>Légende : Tableau</Label>
      <Tag>Caption: Table</Tag>
      <ScreenTip>AAA</ScreenTip>
    </FR>
    <ES>
      <Label>Leyenda: Tabla</Label>
      <Tag>Caption: Table</Tag>
      <ScreenTip>AAA</ScreenTip>
    </ES>
    <PT>
      <Label>N.A.</Label>
      <Tag>Caption: Table</Tag>
      <ScreenTip>AAA</ScreenTip>
    </PT>
  </QuickPart>
  <QuickPart>
    <DE>
      <Label>KZE Pool</Label>
      <Tag>STE Pool</Tag>
      <ScreenTip>AAA</ScreenTip>
    </DE>
    <EN>
      <Label>STE Pool</Label>
      <Tag>STE Pool</Tag>
      <ScreenTip>AAA</ScreenTip>
    </EN>
    <FR>
      <Label>Pool d’experts à court terme</Label>
      <Tag>STE Pool</Tag>
      <ScreenTip>AAA</ScreenTip>
    </FR>
    <ES>
      <Label>Pool de expertos</Label>
      <Tag>STE Pool</Tag>
      <ScreenTip>AAA</ScreenTip>
    </ES>
    <PT>
      <Label>N.A.</Label>
      <Tag>STE Pool</Tag>
      <ScreenTip>AAA</ScreenTip>
    </PT>
  </QuickPart>
  <QuickPart>
    <DE>
      <Label>Fachkraftdarstellung</Label>
      <Tag>Expert description</Tag>
      <ScreenTip>AAA</ScreenTip>
    </DE>
    <EN>
      <Label>Expert description</Label>
      <Tag>Expert description</Tag>
      <ScreenTip>AAA</ScreenTip>
    </EN>
    <FR>
      <Label>Description de l'expert</Label>
      <Tag>Expert description</Tag>
      <ScreenTip>AAA</ScreenTip>
    </FR>
    <ES>
      <Label>Descripción de experto</Label>
      <Tag>Expert description</Tag>
      <ScreenTip>AAA</ScreenTip>
    </ES>
    <PT>
      <Label>N.A.</Label>
      <Tag>Expert description</Tag>
      <ScreenTip>AAA</ScreenTip>
    </PT>
  </QuickPart>
  <QuickPart>
    <DE>
      <Label>Einseitiger CV</Label>
      <Tag>CV Single Page</Tag>
      <ScreenTip>AAA</ScreenTip>
    </DE>
    <EN>
      <Label>CV Single Page</Label>
      <Tag>CV Single Page</Tag>
      <ScreenTip>AAA</ScreenTip>
    </EN>
    <FR>
      <Label>CV d'une page</Label>
      <Tag>CV Single Page</Tag>
      <ScreenTip>AAA</ScreenTip>
    </FR>
    <ES>
      <Label>CV de una página</Label>
      <Tag>CV Single Page</Tag>
      <ScreenTip>AAA</ScreenTip>
    </ES>
    <PT>
      <Label>Página única CV</Label>
      <Tag>CV Single Page</Tag>
      <ScreenTip>AAA</ScreenTip>
    </PT>
  </QuickPart>
  <QuickPart>
    <DE>
      <Label>CV Tätigkeit</Label>
      <Tag>CV Assignment</Tag>
      <ScreenTip>AAA</ScreenTip>
    </DE>
    <EN>
      <Label>CV Assignment</Label>
      <Tag>CV Assignment</Tag>
      <ScreenTip>AAA</ScreenTip>
    </EN>
    <FR>
      <Label>CV Assignation</Label>
      <Tag>CV Assignment</Tag>
      <ScreenTip>AAA</ScreenTip>
    </FR>
    <ES>
      <Label>CV Asignación</Label>
      <Tag>CV Assignment</Tag>
      <ScreenTip>AAA</ScreenTip>
    </ES>
    <PT>
      <Label>Missão</Label>
      <Tag>CV Assignment</Tag>
      <ScreenTip>AAA</ScreenTip>
    </PT>
  </QuickPart>
</Translations>
</file>

<file path=customXml/item3.xml><?xml version="1.0" encoding="utf-8"?>
<b:Sources xmlns:b="http://schemas.openxmlformats.org/officeDocument/2006/bibliography" xmlns="http://schemas.openxmlformats.org/officeDocument/2006/bibliography" SelectedStyle="\APA.XSL" StyleName="APA">
  <b:Source>
    <b:Tag>Min201</b:Tag>
    <b:SourceType>Misc</b:SourceType>
    <b:Guid>{617DB887-16A0-4A94-872C-CB4CE3A378F2}</b:Guid>
    <b:Title>Press Conference</b:Title>
    <b:Year>2020</b:Year>
    <b:Publisher>Ministry of Electrcity and Renewable Energy</b:Publisher>
    <b:City>Cairo</b:City>
    <b:Author>
      <b:Author>
        <b:Corporate>Ministry of Electrcity and Renewable Energy</b:Corporate>
      </b:Author>
    </b:Author>
    <b:RefOrder>5</b:RefOrder>
  </b:Source>
</b:Sources>
</file>

<file path=customXml/itemProps1.xml><?xml version="1.0" encoding="utf-8"?>
<ds:datastoreItem xmlns:ds="http://schemas.openxmlformats.org/officeDocument/2006/customXml" ds:itemID="{8B9BC9D0-ED2F-4D94-9A5A-06734F8AC6AD}">
  <ds:schemaRefs/>
</ds:datastoreItem>
</file>

<file path=customXml/itemProps2.xml><?xml version="1.0" encoding="utf-8"?>
<ds:datastoreItem xmlns:ds="http://schemas.openxmlformats.org/officeDocument/2006/customXml" ds:itemID="{D1EE26AF-C63A-40B5-A146-7BDEF305C82F}">
  <ds:schemaRefs/>
</ds:datastoreItem>
</file>

<file path=customXml/itemProps3.xml><?xml version="1.0" encoding="utf-8"?>
<ds:datastoreItem xmlns:ds="http://schemas.openxmlformats.org/officeDocument/2006/customXml" ds:itemID="{3190790B-0888-4EF1-835A-245CD648F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GIZ Technical Offer INT.dotm</Template>
  <TotalTime>2</TotalTime>
  <Pages>64</Pages>
  <Words>17595</Words>
  <Characters>107315</Characters>
  <Application>Microsoft Office Word</Application>
  <DocSecurity>4</DocSecurity>
  <Lines>894</Lines>
  <Paragraphs>249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124661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Förster, Melanie</dc:creator>
  <cp:lastModifiedBy>Nicolae Zaharia</cp:lastModifiedBy>
  <cp:revision>2</cp:revision>
  <cp:lastPrinted>2023-05-07T02:36:00Z</cp:lastPrinted>
  <dcterms:created xsi:type="dcterms:W3CDTF">2023-07-26T12:21:00Z</dcterms:created>
  <dcterms:modified xsi:type="dcterms:W3CDTF">2023-07-26T12:21:00Z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Language">
    <vt:lpwstr>EN</vt:lpwstr>
  </property>
  <property fmtid="{D5CDD505-2E9C-101B-9397-08002B2CF9AE}" pid="3" name="MSIP_Label_44a1eb77-0afe-4cfd-b55b-299e0c9eac9a_Enabled">
    <vt:lpwstr>true</vt:lpwstr>
  </property>
  <property fmtid="{D5CDD505-2E9C-101B-9397-08002B2CF9AE}" pid="4" name="MSIP_Label_44a1eb77-0afe-4cfd-b55b-299e0c9eac9a_SetDate">
    <vt:lpwstr>2023-05-07T10:02:30Z</vt:lpwstr>
  </property>
  <property fmtid="{D5CDD505-2E9C-101B-9397-08002B2CF9AE}" pid="5" name="MSIP_Label_44a1eb77-0afe-4cfd-b55b-299e0c9eac9a_Method">
    <vt:lpwstr>Privileged</vt:lpwstr>
  </property>
  <property fmtid="{D5CDD505-2E9C-101B-9397-08002B2CF9AE}" pid="6" name="MSIP_Label_44a1eb77-0afe-4cfd-b55b-299e0c9eac9a_Name">
    <vt:lpwstr>internal</vt:lpwstr>
  </property>
  <property fmtid="{D5CDD505-2E9C-101B-9397-08002B2CF9AE}" pid="7" name="MSIP_Label_44a1eb77-0afe-4cfd-b55b-299e0c9eac9a_SiteId">
    <vt:lpwstr>05ca8f81-10c4-490e-9c8b-77dad30ce21b</vt:lpwstr>
  </property>
  <property fmtid="{D5CDD505-2E9C-101B-9397-08002B2CF9AE}" pid="8" name="MSIP_Label_44a1eb77-0afe-4cfd-b55b-299e0c9eac9a_ActionId">
    <vt:lpwstr>82dde7ca-49dc-49ef-a719-b311e91ae6ca</vt:lpwstr>
  </property>
  <property fmtid="{D5CDD505-2E9C-101B-9397-08002B2CF9AE}" pid="9" name="MSIP_Label_44a1eb77-0afe-4cfd-b55b-299e0c9eac9a_ContentBits">
    <vt:lpwstr>0</vt:lpwstr>
  </property>
  <property fmtid="{D5CDD505-2E9C-101B-9397-08002B2CF9AE}" pid="10" name="_DocHome">
    <vt:i4>-1784583467</vt:i4>
  </property>
</Properties>
</file>